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header1.xml" ContentType="application/vnd.openxmlformats-officedocument.wordprocessingml.header+xml"/>
  <Override PartName="/word/numbering.xml" ContentType="application/vnd.openxmlformats-officedocument.wordprocessingml.numbering+xml"/>
  <Override PartName="/word/people.xml" ContentType="application/vnd.openxmlformats-officedocument.wordprocessingml.peop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6"/>
        <w:bidi w:val="0"/>
        <w:rPr>
          <w:lang w:eastAsia="zh-Hans"/>
        </w:rPr>
      </w:pPr>
      <w:r>
        <w:rPr>
          <w:rFonts w:hint="eastAsia"/>
          <w:lang w:eastAsia="zh-Hans"/>
        </w:rPr>
        <w:t>杉杉医疗投资管理（上海）有限公司</w:t>
      </w:r>
    </w:p>
    <w:p>
      <w:pPr>
        <w:pStyle w:val="7"/>
        <w:widowControl/>
        <w:jc w:val="center"/>
        <w:rPr>
          <w:rFonts w:ascii="仿宋" w:hAnsi="仿宋" w:eastAsia="仿宋" w:cs="仿宋"/>
          <w:sz w:val="22"/>
          <w:szCs w:val="22"/>
        </w:rPr>
      </w:pPr>
      <w:r>
        <w:rPr>
          <w:rFonts w:ascii="仿宋" w:hAnsi="仿宋" w:eastAsia="仿宋" w:cs="仿宋"/>
          <w:b/>
          <w:bCs/>
          <w:sz w:val="40"/>
          <w:szCs w:val="40"/>
        </w:rPr>
        <w:t>医院</w:t>
      </w:r>
      <w:r>
        <w:rPr>
          <w:rFonts w:hint="eastAsia" w:ascii="仿宋" w:hAnsi="仿宋" w:eastAsia="仿宋" w:cs="仿宋"/>
          <w:b/>
          <w:bCs/>
          <w:sz w:val="40"/>
          <w:szCs w:val="40"/>
          <w:lang w:eastAsia="zh-Hans"/>
        </w:rPr>
        <w:t>月度</w:t>
      </w:r>
      <w:r>
        <w:rPr>
          <w:rFonts w:ascii="仿宋" w:hAnsi="仿宋" w:eastAsia="仿宋" w:cs="仿宋"/>
          <w:b/>
          <w:bCs/>
          <w:sz w:val="40"/>
          <w:szCs w:val="40"/>
        </w:rPr>
        <w:t>绩效考核自评报告</w:t>
      </w:r>
    </w:p>
    <w:p>
      <w:pPr>
        <w:pStyle w:val="7"/>
        <w:widowControl/>
        <w:adjustRightInd w:val="0"/>
        <w:snapToGrid w:val="0"/>
        <w:spacing w:beforeAutospacing="0" w:afterAutospacing="0" w:line="360" w:lineRule="auto"/>
        <w:rPr>
          <w:rFonts w:ascii="仿宋" w:hAnsi="仿宋" w:eastAsia="仿宋" w:cs="仿宋"/>
          <w:b/>
          <w:bCs/>
        </w:rPr>
      </w:pPr>
      <w:r>
        <w:rPr>
          <w:rFonts w:ascii="仿宋" w:hAnsi="仿宋" w:eastAsia="仿宋" w:cs="仿宋"/>
          <w:b/>
          <w:bCs/>
          <w:sz w:val="32"/>
          <w:szCs w:val="32"/>
        </w:rPr>
        <w:t>一、医院</w:t>
      </w:r>
      <w:r>
        <w:rPr>
          <w:rFonts w:hint="eastAsia" w:ascii="仿宋" w:hAnsi="仿宋" w:eastAsia="仿宋" w:cs="仿宋"/>
          <w:b/>
          <w:bCs/>
          <w:sz w:val="32"/>
          <w:szCs w:val="32"/>
          <w:lang w:eastAsia="zh-Hans"/>
        </w:rPr>
        <w:t>运营概况</w:t>
      </w:r>
      <w:r>
        <w:rPr>
          <w:rFonts w:ascii="仿宋" w:hAnsi="仿宋" w:eastAsia="仿宋" w:cs="仿宋"/>
          <w:b/>
          <w:bCs/>
          <w:sz w:val="32"/>
          <w:szCs w:val="32"/>
        </w:rPr>
        <w:t xml:space="preserve"> </w:t>
      </w:r>
    </w:p>
    <w:p>
      <w:pPr>
        <w:pStyle w:val="7"/>
        <w:widowControl/>
        <w:adjustRightInd w:val="0"/>
        <w:snapToGrid w:val="0"/>
        <w:spacing w:beforeAutospacing="0" w:afterAutospacing="0" w:line="360" w:lineRule="auto"/>
        <w:ind w:firstLine="640" w:firstLineChars="200"/>
        <w:rPr>
          <w:rFonts w:ascii="仿宋" w:hAnsi="仿宋" w:eastAsia="仿宋" w:cs="仿宋"/>
        </w:rPr>
      </w:pPr>
      <w:r>
        <w:rPr>
          <w:rFonts w:ascii="仿宋" w:hAnsi="仿宋" w:eastAsia="仿宋" w:cs="仿宋"/>
          <w:sz w:val="32"/>
          <w:szCs w:val="32"/>
        </w:rPr>
        <w:t>提供考核</w:t>
      </w:r>
      <w:r>
        <w:rPr>
          <w:rFonts w:ascii="仿宋" w:hAnsi="仿宋" w:eastAsia="仿宋" w:cs="仿宋"/>
          <w:sz w:val="32"/>
          <w:szCs w:val="32"/>
          <w:lang w:eastAsia="zh-Hans"/>
        </w:rPr>
        <w:t>月份</w:t>
      </w:r>
      <w:r>
        <w:rPr>
          <w:rFonts w:ascii="仿宋" w:hAnsi="仿宋" w:eastAsia="仿宋" w:cs="仿宋"/>
          <w:sz w:val="32"/>
          <w:szCs w:val="32"/>
        </w:rPr>
        <w:t>与数据分析密切相关的主要信息，</w:t>
      </w:r>
      <w:r>
        <w:rPr>
          <w:rFonts w:ascii="仿宋" w:hAnsi="仿宋" w:eastAsia="仿宋" w:cs="仿宋"/>
          <w:sz w:val="32"/>
          <w:szCs w:val="32"/>
          <w:lang w:eastAsia="zh-Hans"/>
        </w:rPr>
        <w:t>包括医院财务指标，如业务收入及预算完成情况等；主要业务数据、医疗数据统计指标，如门诊量、出院量、手术量、均次费用情况</w:t>
      </w:r>
      <w:r>
        <w:rPr>
          <w:rFonts w:ascii="仿宋" w:hAnsi="仿宋" w:eastAsia="仿宋" w:cs="仿宋"/>
          <w:sz w:val="32"/>
          <w:szCs w:val="32"/>
        </w:rPr>
        <w:t xml:space="preserve">等。 </w:t>
      </w:r>
    </w:p>
    <w:p>
      <w:pPr>
        <w:pStyle w:val="7"/>
        <w:widowControl/>
        <w:numPr>
          <w:ilvl w:val="0"/>
          <w:numId w:val="1"/>
        </w:numPr>
        <w:adjustRightInd w:val="0"/>
        <w:snapToGrid w:val="0"/>
        <w:spacing w:beforeAutospacing="0" w:afterAutospacing="0" w:line="360" w:lineRule="auto"/>
        <w:rPr>
          <w:rFonts w:ascii="仿宋" w:hAnsi="仿宋" w:eastAsia="仿宋" w:cs="仿宋"/>
          <w:b/>
          <w:bCs/>
          <w:sz w:val="32"/>
          <w:szCs w:val="32"/>
        </w:rPr>
      </w:pPr>
      <w:r>
        <w:rPr>
          <w:rFonts w:hint="eastAsia" w:ascii="仿宋" w:hAnsi="仿宋" w:eastAsia="仿宋" w:cs="仿宋"/>
          <w:b/>
          <w:bCs/>
          <w:sz w:val="32"/>
          <w:szCs w:val="32"/>
          <w:lang w:eastAsia="zh-Hans"/>
        </w:rPr>
        <w:t>月度</w:t>
      </w:r>
      <w:r>
        <w:rPr>
          <w:rFonts w:ascii="仿宋" w:hAnsi="仿宋" w:eastAsia="仿宋" w:cs="仿宋"/>
          <w:b/>
          <w:bCs/>
          <w:sz w:val="32"/>
          <w:szCs w:val="32"/>
        </w:rPr>
        <w:t xml:space="preserve">考核指标自评情况 </w:t>
      </w:r>
    </w:p>
    <w:p>
      <w:pPr>
        <w:pStyle w:val="7"/>
        <w:widowControl/>
        <w:adjustRightInd w:val="0"/>
        <w:snapToGrid w:val="0"/>
        <w:spacing w:beforeAutospacing="0" w:afterAutospacing="0" w:line="360" w:lineRule="auto"/>
        <w:ind w:firstLine="640" w:firstLineChars="200"/>
        <w:rPr>
          <w:rFonts w:hint="default" w:ascii="仿宋" w:hAnsi="仿宋" w:eastAsia="仿宋" w:cs="仿宋"/>
          <w:sz w:val="32"/>
          <w:szCs w:val="32"/>
        </w:rPr>
      </w:pPr>
      <w:r>
        <w:rPr>
          <w:rFonts w:ascii="仿宋" w:hAnsi="仿宋" w:eastAsia="仿宋" w:cs="仿宋"/>
          <w:sz w:val="32"/>
          <w:szCs w:val="32"/>
          <w:lang w:eastAsia="zh-Hans"/>
        </w:rPr>
        <w:t>（</w:t>
      </w:r>
      <w:r>
        <w:rPr>
          <w:rFonts w:ascii="仿宋" w:hAnsi="仿宋" w:eastAsia="仿宋" w:cs="仿宋"/>
          <w:sz w:val="32"/>
          <w:szCs w:val="32"/>
        </w:rPr>
        <w:t>一</w:t>
      </w:r>
      <w:r>
        <w:rPr>
          <w:rFonts w:ascii="仿宋" w:hAnsi="仿宋" w:eastAsia="仿宋" w:cs="仿宋"/>
          <w:sz w:val="32"/>
          <w:szCs w:val="32"/>
          <w:lang w:eastAsia="zh-Hans"/>
        </w:rPr>
        <w:t>）</w:t>
      </w:r>
      <w:r>
        <w:rPr>
          <w:rFonts w:ascii="仿宋" w:hAnsi="仿宋" w:eastAsia="仿宋" w:cs="仿宋"/>
          <w:sz w:val="32"/>
          <w:szCs w:val="32"/>
        </w:rPr>
        <w:t>简述医院在绩效考核工作中如何组织实施</w:t>
      </w:r>
      <w:r>
        <w:rPr>
          <w:rFonts w:ascii="仿宋" w:hAnsi="仿宋" w:eastAsia="仿宋" w:cs="仿宋"/>
          <w:sz w:val="32"/>
          <w:szCs w:val="32"/>
          <w:lang w:eastAsia="zh-Hans"/>
        </w:rPr>
        <w:t>，整体自评得分</w:t>
      </w:r>
      <w:r>
        <w:rPr>
          <w:rFonts w:ascii="仿宋" w:hAnsi="仿宋" w:eastAsia="仿宋" w:cs="仿宋"/>
          <w:sz w:val="32"/>
          <w:szCs w:val="32"/>
        </w:rPr>
        <w:t>。</w:t>
      </w:r>
    </w:p>
    <w:p>
      <w:pPr>
        <w:pStyle w:val="6"/>
        <w:widowControl/>
        <w:adjustRightInd w:val="0"/>
        <w:snapToGrid w:val="0"/>
        <w:spacing w:line="360" w:lineRule="auto"/>
        <w:ind w:firstLine="640" w:firstLineChars="200"/>
        <w:rPr>
          <w:rFonts w:hint="default" w:ascii="仿宋" w:hAnsi="仿宋" w:eastAsia="仿宋" w:cs="仿宋"/>
          <w:kern w:val="0"/>
          <w:sz w:val="32"/>
          <w:szCs w:val="32"/>
          <w:lang w:val="en-US" w:eastAsia="zh-Hans" w:bidi="ar-SA"/>
        </w:rPr>
      </w:pPr>
      <w:r>
        <w:rPr>
          <w:rFonts w:hint="default" w:ascii="仿宋" w:hAnsi="仿宋" w:eastAsia="仿宋" w:cs="仿宋"/>
          <w:kern w:val="0"/>
          <w:sz w:val="32"/>
          <w:szCs w:val="32"/>
          <w:lang w:val="en-US" w:eastAsia="zh-Hans" w:bidi="ar-SA"/>
        </w:rPr>
        <w:t>我院</w:t>
      </w:r>
      <w:r>
        <w:rPr>
          <w:rFonts w:hint="eastAsia" w:ascii="仿宋" w:hAnsi="仿宋" w:eastAsia="仿宋" w:cs="仿宋"/>
          <w:kern w:val="0"/>
          <w:sz w:val="32"/>
          <w:szCs w:val="32"/>
          <w:lang w:val="en-US" w:eastAsia="zh-CN" w:bidi="ar-SA"/>
        </w:rPr>
        <w:t xml:space="preserve">每月月初召开医疗质量与绩效考核会议，针对处方、医保及医疗质量检查考核结果，由院领导、医务科、药剂科、全体医师共同讨论 </w:t>
      </w:r>
      <w:r>
        <w:rPr>
          <w:rFonts w:hint="default" w:ascii="仿宋" w:hAnsi="仿宋" w:eastAsia="仿宋" w:cs="仿宋"/>
          <w:kern w:val="0"/>
          <w:sz w:val="32"/>
          <w:szCs w:val="32"/>
          <w:lang w:val="en-US" w:eastAsia="zh-Hans" w:bidi="ar-SA"/>
        </w:rPr>
        <w:t>，从十八项核心制度执行情况、病历管理、院感管理、药事管理、各类清单抽查情况、医疗安全、优质服务等展开全面考核，对照医院月度绩效考核自评表各项指标，</w:t>
      </w:r>
      <w:r>
        <w:rPr>
          <w:rFonts w:hint="eastAsia" w:ascii="仿宋" w:hAnsi="仿宋" w:eastAsia="仿宋" w:cs="仿宋"/>
          <w:kern w:val="0"/>
          <w:sz w:val="32"/>
          <w:szCs w:val="32"/>
          <w:lang w:val="en-US" w:eastAsia="zh-CN" w:bidi="ar-SA"/>
        </w:rPr>
        <w:t>共同商定奖惩结果</w:t>
      </w:r>
      <w:r>
        <w:rPr>
          <w:rFonts w:hint="default" w:ascii="仿宋" w:hAnsi="仿宋" w:eastAsia="仿宋" w:cs="仿宋"/>
          <w:kern w:val="0"/>
          <w:sz w:val="32"/>
          <w:szCs w:val="32"/>
          <w:lang w:val="en-US" w:eastAsia="zh-Hans" w:bidi="ar-SA"/>
        </w:rPr>
        <w:t>。</w:t>
      </w:r>
    </w:p>
    <w:p>
      <w:pPr>
        <w:pStyle w:val="6"/>
        <w:widowControl/>
        <w:adjustRightInd w:val="0"/>
        <w:snapToGrid w:val="0"/>
        <w:spacing w:line="360" w:lineRule="auto"/>
        <w:ind w:firstLine="320" w:firstLineChars="100"/>
        <w:rPr>
          <w:rFonts w:hint="default" w:ascii="仿宋" w:hAnsi="仿宋" w:eastAsia="仿宋" w:cs="仿宋"/>
          <w:sz w:val="32"/>
          <w:szCs w:val="32"/>
          <w:lang w:eastAsia="zh-Hans"/>
        </w:rPr>
      </w:pPr>
      <w:r>
        <w:rPr>
          <w:rFonts w:ascii="仿宋" w:hAnsi="仿宋" w:eastAsia="仿宋" w:cs="仿宋"/>
          <w:color w:val="auto"/>
          <w:sz w:val="32"/>
          <w:szCs w:val="32"/>
        </w:rPr>
        <w:t>（</w:t>
      </w:r>
      <w:r>
        <w:rPr>
          <w:rFonts w:hint="default" w:ascii="仿宋" w:hAnsi="仿宋" w:eastAsia="仿宋" w:cs="仿宋"/>
          <w:sz w:val="32"/>
          <w:szCs w:val="32"/>
          <w:lang w:eastAsia="zh-Hans"/>
        </w:rPr>
        <w:t>二）</w:t>
      </w:r>
      <w:r>
        <w:rPr>
          <w:rFonts w:hint="default" w:ascii="仿宋" w:hAnsi="仿宋" w:eastAsia="仿宋" w:cs="仿宋"/>
          <w:sz w:val="32"/>
          <w:szCs w:val="32"/>
        </w:rPr>
        <w:t>对照医院</w:t>
      </w:r>
      <w:r>
        <w:rPr>
          <w:rFonts w:hint="default" w:ascii="仿宋" w:hAnsi="仿宋" w:eastAsia="仿宋" w:cs="仿宋"/>
          <w:sz w:val="32"/>
          <w:szCs w:val="32"/>
          <w:lang w:eastAsia="zh-Hans"/>
        </w:rPr>
        <w:t>月度</w:t>
      </w:r>
      <w:r>
        <w:rPr>
          <w:rFonts w:hint="default" w:ascii="仿宋" w:hAnsi="仿宋" w:eastAsia="仿宋" w:cs="仿宋"/>
          <w:sz w:val="32"/>
          <w:szCs w:val="32"/>
        </w:rPr>
        <w:t>绩效考核</w:t>
      </w:r>
      <w:r>
        <w:rPr>
          <w:rFonts w:hint="default" w:ascii="仿宋" w:hAnsi="仿宋" w:eastAsia="仿宋" w:cs="仿宋"/>
          <w:sz w:val="32"/>
          <w:szCs w:val="32"/>
          <w:lang w:eastAsia="zh-Hans"/>
        </w:rPr>
        <w:t>表</w:t>
      </w:r>
      <w:r>
        <w:rPr>
          <w:rFonts w:hint="default" w:ascii="仿宋" w:hAnsi="仿宋" w:eastAsia="仿宋" w:cs="仿宋"/>
          <w:sz w:val="32"/>
          <w:szCs w:val="32"/>
        </w:rPr>
        <w:t>，分析</w:t>
      </w:r>
      <w:r>
        <w:rPr>
          <w:rFonts w:hint="default" w:ascii="仿宋" w:hAnsi="仿宋" w:eastAsia="仿宋" w:cs="仿宋"/>
          <w:sz w:val="32"/>
          <w:szCs w:val="32"/>
          <w:lang w:eastAsia="zh-Hans"/>
        </w:rPr>
        <w:t>各管理环节</w:t>
      </w:r>
      <w:r>
        <w:rPr>
          <w:rFonts w:hint="default" w:ascii="仿宋" w:hAnsi="仿宋" w:eastAsia="仿宋" w:cs="仿宋"/>
          <w:sz w:val="32"/>
          <w:szCs w:val="32"/>
        </w:rPr>
        <w:t>指标</w:t>
      </w:r>
      <w:r>
        <w:rPr>
          <w:rFonts w:hint="default" w:ascii="仿宋" w:hAnsi="仿宋" w:eastAsia="仿宋" w:cs="仿宋"/>
          <w:sz w:val="32"/>
          <w:szCs w:val="32"/>
          <w:lang w:eastAsia="zh-Hans"/>
        </w:rPr>
        <w:t>执行、</w:t>
      </w:r>
      <w:r>
        <w:rPr>
          <w:rFonts w:hint="default" w:ascii="仿宋" w:hAnsi="仿宋" w:eastAsia="仿宋" w:cs="仿宋"/>
          <w:sz w:val="32"/>
          <w:szCs w:val="32"/>
        </w:rPr>
        <w:t xml:space="preserve">结果情况。 </w:t>
      </w:r>
    </w:p>
    <w:p>
      <w:pPr>
        <w:pStyle w:val="7"/>
        <w:widowControl/>
        <w:adjustRightInd w:val="0"/>
        <w:snapToGrid w:val="0"/>
        <w:spacing w:beforeAutospacing="0" w:afterAutospacing="0" w:line="360" w:lineRule="auto"/>
        <w:ind w:left="0" w:leftChars="0" w:firstLine="0" w:firstLineChars="0"/>
        <w:rPr>
          <w:rFonts w:ascii="仿宋" w:hAnsi="仿宋" w:eastAsia="仿宋" w:cs="仿宋"/>
          <w:color w:val="0000FF"/>
          <w:sz w:val="28"/>
          <w:szCs w:val="28"/>
          <w:lang w:eastAsia="zh-Hans" w:bidi="ar"/>
        </w:rPr>
      </w:pPr>
      <w:r>
        <w:rPr>
          <w:rFonts w:ascii="仿宋" w:hAnsi="仿宋" w:eastAsia="仿宋" w:cs="仿宋"/>
          <w:color w:val="0000FF"/>
          <w:sz w:val="28"/>
          <w:szCs w:val="28"/>
          <w:lang w:bidi="ar"/>
        </w:rPr>
        <w:t>1、</w:t>
      </w:r>
      <w:r>
        <w:rPr>
          <w:rFonts w:ascii="仿宋" w:hAnsi="仿宋" w:eastAsia="仿宋" w:cs="仿宋"/>
          <w:color w:val="0000FF"/>
          <w:sz w:val="28"/>
          <w:szCs w:val="28"/>
          <w:lang w:eastAsia="zh-Hans" w:bidi="ar"/>
        </w:rPr>
        <w:t>十八项核心制度</w:t>
      </w:r>
    </w:p>
    <w:p>
      <w:pPr>
        <w:pStyle w:val="7"/>
        <w:keepNext w:val="0"/>
        <w:keepLines w:val="0"/>
        <w:pageBreakBefore w:val="0"/>
        <w:widowControl/>
        <w:numPr>
          <w:ilvl w:val="0"/>
          <w:numId w:val="0"/>
          <w:ins w:id="0" w:author="暖暖不暖" w:date=""/>
        </w:numPr>
        <w:kinsoku/>
        <w:wordWrap/>
        <w:overflowPunct/>
        <w:topLinePunct w:val="0"/>
        <w:autoSpaceDE/>
        <w:autoSpaceDN/>
        <w:bidi w:val="0"/>
        <w:adjustRightInd w:val="0"/>
        <w:snapToGrid w:val="0"/>
        <w:spacing w:beforeAutospacing="0" w:afterAutospacing="0" w:line="360" w:lineRule="auto"/>
        <w:textAlignment w:val="auto"/>
        <w:rPr>
          <w:rFonts w:hint="eastAsia" w:ascii="仿宋" w:hAnsi="仿宋" w:eastAsia="仿宋" w:cs="仿宋"/>
          <w:color w:val="0000FF"/>
          <w:sz w:val="24"/>
          <w:szCs w:val="22"/>
          <w:lang w:eastAsia="zh-CN" w:bidi="ar"/>
        </w:rPr>
      </w:pPr>
      <w:r>
        <w:rPr>
          <w:rFonts w:hint="eastAsia" w:ascii="仿宋" w:hAnsi="仿宋" w:eastAsia="仿宋" w:cs="仿宋"/>
          <w:color w:val="0000FF"/>
          <w:szCs w:val="22"/>
          <w:lang w:bidi="ar"/>
        </w:rPr>
        <w:t>（1）</w:t>
      </w:r>
      <w:r>
        <w:rPr>
          <w:rFonts w:ascii="仿宋" w:hAnsi="仿宋" w:eastAsia="仿宋" w:cs="仿宋"/>
          <w:color w:val="0000FF"/>
          <w:sz w:val="24"/>
          <w:szCs w:val="22"/>
          <w:lang w:eastAsia="zh-CN" w:bidi="ar"/>
        </w:rPr>
        <w:t>制度分解覆盖率</w:t>
      </w:r>
      <w:r>
        <w:rPr>
          <w:rFonts w:hint="eastAsia" w:ascii="仿宋" w:hAnsi="仿宋" w:eastAsia="仿宋" w:cs="仿宋"/>
          <w:color w:val="0000FF"/>
          <w:sz w:val="24"/>
          <w:szCs w:val="22"/>
          <w:lang w:eastAsia="zh-CN" w:bidi="ar"/>
        </w:rPr>
        <w:t>：</w:t>
      </w:r>
    </w:p>
    <w:p>
      <w:pPr>
        <w:pStyle w:val="7"/>
        <w:widowControl/>
        <w:numPr>
          <w:ilvl w:val="0"/>
          <w:numId w:val="0"/>
          <w:ins w:id="1" w:author="暖暖不暖" w:date=""/>
        </w:numPr>
        <w:adjustRightInd w:val="0"/>
        <w:snapToGrid w:val="0"/>
        <w:spacing w:beforeAutospacing="0" w:afterAutospacing="0" w:line="360" w:lineRule="auto"/>
        <w:ind w:firstLine="240" w:firstLineChars="100"/>
        <w:rPr>
          <w:rFonts w:hint="default" w:ascii="Calibri" w:hAnsi="Calibri" w:eastAsia="仿宋" w:cs="Calibri"/>
          <w:color w:val="0000FF"/>
          <w:sz w:val="24"/>
          <w:szCs w:val="22"/>
          <w:lang w:eastAsia="zh-CN" w:bidi="ar"/>
        </w:rPr>
      </w:pPr>
      <w:r>
        <w:rPr>
          <w:rFonts w:hint="default" w:ascii="Calibri" w:hAnsi="Calibri" w:eastAsia="仿宋" w:cs="Calibri"/>
          <w:color w:val="0000FF"/>
          <w:sz w:val="24"/>
          <w:szCs w:val="22"/>
          <w:lang w:eastAsia="zh-CN" w:bidi="ar"/>
        </w:rPr>
        <w:t>1、医务科加强18项核心制度落实检查并纳入月度自评评审；</w:t>
      </w:r>
    </w:p>
    <w:p>
      <w:pPr>
        <w:pStyle w:val="7"/>
        <w:widowControl/>
        <w:numPr>
          <w:ilvl w:val="0"/>
          <w:numId w:val="0"/>
          <w:ins w:id="2" w:author="暖暖不暖" w:date=""/>
        </w:numPr>
        <w:adjustRightInd w:val="0"/>
        <w:snapToGrid w:val="0"/>
        <w:spacing w:beforeAutospacing="0" w:afterAutospacing="0" w:line="360" w:lineRule="auto"/>
        <w:ind w:firstLine="240" w:firstLineChars="100"/>
        <w:rPr>
          <w:rFonts w:hint="default" w:ascii="Calibri" w:hAnsi="Calibri" w:eastAsia="仿宋" w:cs="Calibri"/>
          <w:color w:val="0000FF"/>
          <w:sz w:val="24"/>
          <w:szCs w:val="22"/>
          <w:lang w:eastAsia="zh-CN" w:bidi="ar"/>
        </w:rPr>
      </w:pPr>
      <w:r>
        <w:rPr>
          <w:rFonts w:hint="default" w:ascii="Calibri" w:hAnsi="Calibri" w:eastAsia="仿宋" w:cs="Calibri"/>
          <w:color w:val="0000FF"/>
          <w:sz w:val="24"/>
          <w:szCs w:val="22"/>
          <w:lang w:eastAsia="zh-CN" w:bidi="ar"/>
        </w:rPr>
        <w:t>2、将18项核心制度与医疗质量考核融合，加强制度执行管理；</w:t>
      </w:r>
    </w:p>
    <w:p>
      <w:pPr>
        <w:pStyle w:val="7"/>
        <w:widowControl/>
        <w:numPr>
          <w:ilvl w:val="0"/>
          <w:numId w:val="0"/>
          <w:ins w:id="3" w:author="暖暖不暖" w:date=""/>
        </w:numPr>
        <w:adjustRightInd w:val="0"/>
        <w:snapToGrid w:val="0"/>
        <w:spacing w:beforeAutospacing="0" w:afterAutospacing="0" w:line="360" w:lineRule="auto"/>
        <w:rPr>
          <w:rFonts w:hint="eastAsia" w:ascii="仿宋" w:hAnsi="仿宋" w:eastAsia="仿宋" w:cs="仿宋"/>
          <w:color w:val="0000FF"/>
          <w:sz w:val="24"/>
          <w:szCs w:val="22"/>
          <w:lang w:eastAsia="zh-CN" w:bidi="ar"/>
        </w:rPr>
      </w:pPr>
      <w:r>
        <w:rPr>
          <w:rFonts w:ascii="仿宋" w:hAnsi="仿宋" w:eastAsia="仿宋" w:cs="仿宋"/>
          <w:color w:val="0000FF"/>
          <w:sz w:val="24"/>
          <w:szCs w:val="22"/>
          <w:lang w:bidi="ar"/>
        </w:rPr>
        <w:t>（2）</w:t>
      </w:r>
      <w:r>
        <w:rPr>
          <w:rFonts w:ascii="仿宋" w:hAnsi="仿宋" w:eastAsia="仿宋" w:cs="仿宋"/>
          <w:color w:val="0000FF"/>
          <w:sz w:val="24"/>
          <w:szCs w:val="22"/>
          <w:lang w:eastAsia="zh-CN" w:bidi="ar"/>
        </w:rPr>
        <w:t>执行情况</w:t>
      </w:r>
      <w:r>
        <w:rPr>
          <w:rFonts w:hint="eastAsia" w:ascii="仿宋" w:hAnsi="仿宋" w:eastAsia="仿宋" w:cs="仿宋"/>
          <w:color w:val="0000FF"/>
          <w:sz w:val="24"/>
          <w:szCs w:val="22"/>
          <w:lang w:eastAsia="zh-CN" w:bidi="ar"/>
        </w:rPr>
        <w:t>：</w:t>
      </w:r>
    </w:p>
    <w:p>
      <w:pPr>
        <w:pStyle w:val="7"/>
        <w:keepNext w:val="0"/>
        <w:keepLines w:val="0"/>
        <w:pageBreakBefore w:val="0"/>
        <w:widowControl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 w:val="0"/>
        <w:snapToGrid w:val="0"/>
        <w:spacing w:beforeAutospacing="0" w:afterAutospacing="0" w:line="360" w:lineRule="auto"/>
        <w:ind w:firstLine="240" w:firstLineChars="100"/>
        <w:textAlignment w:val="auto"/>
        <w:rPr>
          <w:rFonts w:hint="eastAsia" w:ascii="仿宋" w:hAnsi="仿宋" w:eastAsia="仿宋" w:cs="仿宋"/>
          <w:color w:val="0000FF"/>
          <w:sz w:val="24"/>
          <w:szCs w:val="22"/>
          <w:lang w:val="en-US" w:eastAsia="zh-CN" w:bidi="ar"/>
        </w:rPr>
      </w:pPr>
      <w:r>
        <w:rPr>
          <w:rFonts w:hint="eastAsia" w:ascii="仿宋" w:hAnsi="仿宋" w:eastAsia="仿宋" w:cs="仿宋"/>
          <w:color w:val="0000FF"/>
          <w:sz w:val="24"/>
          <w:szCs w:val="22"/>
          <w:lang w:val="en-US" w:eastAsia="zh-CN" w:bidi="ar"/>
        </w:rPr>
        <w:t>1、医务科利用晨交班检查各类台账，抽检各类登记本未发现缺项，但医师交接班</w:t>
      </w:r>
    </w:p>
    <w:p>
      <w:pPr>
        <w:pStyle w:val="7"/>
        <w:keepNext w:val="0"/>
        <w:keepLines w:val="0"/>
        <w:pageBreakBefore w:val="0"/>
        <w:widowControl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 w:val="0"/>
        <w:snapToGrid w:val="0"/>
        <w:spacing w:beforeAutospacing="0" w:afterAutospacing="0" w:line="360" w:lineRule="auto"/>
        <w:textAlignment w:val="auto"/>
        <w:rPr>
          <w:rFonts w:hint="eastAsia" w:ascii="仿宋" w:hAnsi="仿宋" w:eastAsia="仿宋" w:cs="仿宋"/>
          <w:color w:val="0000FF"/>
          <w:sz w:val="24"/>
          <w:szCs w:val="22"/>
          <w:lang w:val="en-US" w:eastAsia="zh-CN" w:bidi="ar"/>
        </w:rPr>
      </w:pPr>
      <w:r>
        <w:rPr>
          <w:rFonts w:hint="eastAsia" w:ascii="仿宋" w:hAnsi="仿宋" w:eastAsia="仿宋" w:cs="仿宋"/>
          <w:color w:val="0000FF"/>
          <w:sz w:val="24"/>
          <w:szCs w:val="22"/>
          <w:lang w:val="en-US" w:eastAsia="zh-CN" w:bidi="ar"/>
        </w:rPr>
        <w:t>记录有些较简；部分科室业务记录不全。</w:t>
      </w:r>
    </w:p>
    <w:p>
      <w:pPr>
        <w:pStyle w:val="7"/>
        <w:keepNext w:val="0"/>
        <w:keepLines w:val="0"/>
        <w:pageBreakBefore w:val="0"/>
        <w:widowControl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 w:val="0"/>
        <w:snapToGrid w:val="0"/>
        <w:spacing w:beforeAutospacing="0" w:afterAutospacing="0" w:line="360" w:lineRule="auto"/>
        <w:ind w:left="420" w:leftChars="0"/>
        <w:textAlignment w:val="auto"/>
        <w:rPr>
          <w:rFonts w:hint="eastAsia" w:ascii="仿宋" w:hAnsi="仿宋" w:eastAsia="仿宋" w:cs="仿宋"/>
          <w:color w:val="0000FF"/>
          <w:sz w:val="24"/>
          <w:szCs w:val="22"/>
          <w:lang w:val="en-US" w:eastAsia="zh-CN" w:bidi="ar"/>
        </w:rPr>
      </w:pPr>
      <w:r>
        <w:rPr>
          <w:rFonts w:hint="eastAsia" w:ascii="仿宋" w:hAnsi="仿宋" w:eastAsia="仿宋" w:cs="仿宋"/>
          <w:color w:val="0000FF"/>
          <w:sz w:val="24"/>
          <w:szCs w:val="22"/>
          <w:lang w:val="en-US" w:eastAsia="zh-CN" w:bidi="ar"/>
        </w:rPr>
        <w:t>2、分管院长及医务科利用参加病区交班晨会，不定期随机提问抽查，4病区医师</w:t>
      </w:r>
    </w:p>
    <w:p>
      <w:pPr>
        <w:pStyle w:val="7"/>
        <w:widowControl/>
        <w:numPr>
          <w:ilvl w:val="0"/>
          <w:numId w:val="0"/>
        </w:numPr>
        <w:adjustRightInd w:val="0"/>
        <w:snapToGrid w:val="0"/>
        <w:spacing w:beforeAutospacing="0" w:afterAutospacing="0" w:line="360" w:lineRule="auto"/>
        <w:rPr>
          <w:rFonts w:ascii="仿宋" w:hAnsi="仿宋" w:eastAsia="仿宋" w:cs="仿宋"/>
          <w:color w:val="0000FF"/>
          <w:sz w:val="28"/>
          <w:szCs w:val="28"/>
          <w:lang w:eastAsia="zh-CN" w:bidi="ar"/>
        </w:rPr>
      </w:pPr>
      <w:r>
        <w:rPr>
          <w:rFonts w:ascii="仿宋" w:hAnsi="仿宋" w:eastAsia="仿宋" w:cs="仿宋"/>
          <w:color w:val="0000FF"/>
          <w:sz w:val="28"/>
          <w:szCs w:val="28"/>
          <w:lang w:eastAsia="zh-CN" w:bidi="ar"/>
        </w:rPr>
        <w:t>2、病历管理</w:t>
      </w:r>
    </w:p>
    <w:p>
      <w:pPr>
        <w:pStyle w:val="7"/>
        <w:widowControl/>
        <w:adjustRightInd w:val="0"/>
        <w:snapToGrid w:val="0"/>
        <w:spacing w:beforeAutospacing="0" w:afterAutospacing="0" w:line="360" w:lineRule="auto"/>
        <w:ind w:firstLine="240" w:firstLineChars="100"/>
        <w:rPr>
          <w:rFonts w:hint="eastAsia" w:ascii="仿宋" w:hAnsi="仿宋" w:eastAsia="仿宋" w:cs="仿宋"/>
          <w:color w:val="0000FF"/>
          <w:kern w:val="0"/>
          <w:sz w:val="22"/>
          <w:szCs w:val="22"/>
          <w:lang w:val="en-US" w:eastAsia="zh-CN" w:bidi="ar-SA"/>
        </w:rPr>
      </w:pPr>
      <w:r>
        <w:rPr>
          <w:rFonts w:ascii="仿宋" w:hAnsi="仿宋" w:eastAsia="仿宋" w:cs="仿宋"/>
          <w:color w:val="auto"/>
          <w:sz w:val="24"/>
          <w:szCs w:val="22"/>
          <w:lang w:eastAsia="zh-CN" w:bidi="ar"/>
        </w:rPr>
        <w:t>（1）</w:t>
      </w:r>
      <w:r>
        <w:rPr>
          <w:rFonts w:hint="default" w:ascii="仿宋" w:hAnsi="仿宋" w:eastAsia="仿宋" w:cs="仿宋"/>
          <w:color w:val="0000FF"/>
          <w:kern w:val="0"/>
          <w:sz w:val="22"/>
          <w:szCs w:val="22"/>
          <w:lang w:val="en-US" w:eastAsia="zh-CN" w:bidi="ar-SA"/>
        </w:rPr>
        <w:t>运行病历检查情况</w:t>
      </w:r>
      <w:r>
        <w:rPr>
          <w:rFonts w:hint="eastAsia" w:ascii="仿宋" w:hAnsi="仿宋" w:eastAsia="仿宋" w:cs="仿宋"/>
          <w:color w:val="0000FF"/>
          <w:kern w:val="0"/>
          <w:sz w:val="22"/>
          <w:szCs w:val="22"/>
          <w:lang w:val="en-US" w:eastAsia="zh-CN" w:bidi="ar-SA"/>
        </w:rPr>
        <w:t>（11月）</w:t>
      </w:r>
    </w:p>
    <w:p>
      <w:pPr>
        <w:pStyle w:val="6"/>
        <w:widowControl/>
        <w:numPr>
          <w:ilvl w:val="0"/>
          <w:numId w:val="0"/>
        </w:numPr>
        <w:adjustRightInd w:val="0"/>
        <w:snapToGrid w:val="0"/>
        <w:spacing w:line="360" w:lineRule="auto"/>
        <w:ind w:left="400" w:leftChars="0"/>
        <w:rPr>
          <w:rFonts w:hint="eastAsia" w:ascii="仿宋" w:hAnsi="仿宋" w:eastAsia="仿宋" w:cs="仿宋"/>
          <w:color w:val="0000FF"/>
          <w:sz w:val="22"/>
          <w:szCs w:val="22"/>
          <w:lang w:val="en-US" w:eastAsia="zh-CN"/>
        </w:rPr>
      </w:pPr>
      <w:r>
        <w:rPr>
          <w:rFonts w:hint="eastAsia" w:ascii="仿宋" w:hAnsi="仿宋" w:eastAsia="仿宋" w:cs="仿宋"/>
          <w:color w:val="0000FF"/>
          <w:sz w:val="22"/>
          <w:szCs w:val="22"/>
          <w:lang w:val="en-US" w:eastAsia="zh-CN"/>
        </w:rPr>
        <w:t>11月共抽查运行病例50份 ，反馈率100%；</w:t>
      </w:r>
    </w:p>
    <w:p>
      <w:pPr>
        <w:pStyle w:val="6"/>
        <w:widowControl/>
        <w:numPr>
          <w:ilvl w:val="0"/>
          <w:numId w:val="0"/>
        </w:numPr>
        <w:adjustRightInd w:val="0"/>
        <w:snapToGrid w:val="0"/>
        <w:spacing w:line="360" w:lineRule="auto"/>
        <w:ind w:left="400" w:leftChars="0"/>
        <w:rPr>
          <w:rFonts w:hint="default" w:ascii="仿宋" w:hAnsi="仿宋" w:eastAsia="仿宋" w:cs="仿宋"/>
          <w:color w:val="0000FF"/>
          <w:sz w:val="22"/>
          <w:szCs w:val="22"/>
          <w:lang w:val="en-US" w:eastAsia="zh-CN"/>
        </w:rPr>
      </w:pPr>
      <w:r>
        <w:rPr>
          <w:rFonts w:hint="eastAsia" w:ascii="仿宋" w:hAnsi="仿宋" w:eastAsia="仿宋" w:cs="仿宋"/>
          <w:color w:val="0000FF"/>
          <w:sz w:val="22"/>
          <w:szCs w:val="22"/>
          <w:lang w:val="en-US" w:eastAsia="zh-CN"/>
        </w:rPr>
        <w:t>存在问题如下：</w:t>
      </w:r>
    </w:p>
    <w:p>
      <w:pPr>
        <w:pStyle w:val="6"/>
        <w:widowControl/>
        <w:numPr>
          <w:ilvl w:val="255"/>
          <w:numId w:val="0"/>
        </w:numPr>
        <w:adjustRightInd w:val="0"/>
        <w:snapToGrid w:val="0"/>
        <w:spacing w:line="360" w:lineRule="auto"/>
        <w:ind w:firstLine="0" w:firstLineChars="0"/>
        <w:rPr>
          <w:rFonts w:hint="eastAsia" w:ascii="仿宋" w:hAnsi="仿宋" w:eastAsia="仿宋" w:cs="仿宋"/>
          <w:color w:val="0000FF"/>
          <w:sz w:val="22"/>
          <w:szCs w:val="22"/>
          <w:lang w:val="en-US" w:eastAsia="zh-CN"/>
        </w:rPr>
      </w:pPr>
      <w:r>
        <w:rPr>
          <w:rFonts w:hint="eastAsia" w:ascii="仿宋" w:hAnsi="仿宋" w:eastAsia="仿宋" w:cs="仿宋"/>
          <w:color w:val="0000FF"/>
          <w:sz w:val="22"/>
          <w:szCs w:val="22"/>
          <w:lang w:val="en-US" w:eastAsia="zh-CN"/>
        </w:rPr>
        <w:t>11月共抽查运行病例50份 ：反馈率100%；</w:t>
      </w:r>
    </w:p>
    <w:p>
      <w:pPr>
        <w:pStyle w:val="6"/>
        <w:widowControl/>
        <w:numPr>
          <w:ilvl w:val="0"/>
          <w:numId w:val="2"/>
        </w:numPr>
        <w:adjustRightInd w:val="0"/>
        <w:snapToGrid w:val="0"/>
        <w:spacing w:line="360" w:lineRule="auto"/>
        <w:ind w:left="0" w:leftChars="0" w:firstLine="400" w:firstLineChars="0"/>
        <w:rPr>
          <w:rFonts w:hint="eastAsia" w:ascii="仿宋" w:hAnsi="仿宋" w:eastAsia="仿宋" w:cs="仿宋"/>
          <w:color w:val="0000FF"/>
          <w:sz w:val="22"/>
          <w:szCs w:val="22"/>
          <w:lang w:val="en-US" w:eastAsia="zh-CN"/>
        </w:rPr>
      </w:pPr>
      <w:r>
        <w:rPr>
          <w:rFonts w:hint="eastAsia" w:ascii="仿宋" w:hAnsi="仿宋" w:eastAsia="仿宋" w:cs="仿宋"/>
          <w:color w:val="0000FF"/>
          <w:sz w:val="22"/>
          <w:szCs w:val="22"/>
          <w:lang w:val="en-US" w:eastAsia="zh-CN"/>
        </w:rPr>
        <w:t xml:space="preserve">9病区2人病历书写不及时，多份病历＞30天无病程录 </w:t>
      </w:r>
    </w:p>
    <w:p>
      <w:pPr>
        <w:pStyle w:val="6"/>
        <w:widowControl/>
        <w:numPr>
          <w:ilvl w:val="0"/>
          <w:numId w:val="2"/>
        </w:numPr>
        <w:adjustRightInd w:val="0"/>
        <w:snapToGrid w:val="0"/>
        <w:spacing w:line="360" w:lineRule="auto"/>
        <w:ind w:left="0" w:leftChars="0" w:firstLine="400" w:firstLineChars="0"/>
        <w:rPr>
          <w:rFonts w:hint="eastAsia" w:ascii="仿宋" w:hAnsi="仿宋" w:eastAsia="仿宋" w:cs="仿宋"/>
          <w:color w:val="0000FF"/>
          <w:sz w:val="22"/>
          <w:szCs w:val="22"/>
          <w:lang w:val="en-US" w:eastAsia="zh-CN"/>
        </w:rPr>
      </w:pPr>
      <w:r>
        <w:rPr>
          <w:rFonts w:hint="eastAsia" w:ascii="仿宋" w:hAnsi="仿宋" w:eastAsia="仿宋" w:cs="仿宋"/>
          <w:color w:val="0000FF"/>
          <w:sz w:val="22"/>
          <w:szCs w:val="22"/>
          <w:lang w:val="en-US" w:eastAsia="zh-CN"/>
        </w:rPr>
        <w:t>部分病历缺阶段小结</w:t>
      </w:r>
      <w:bookmarkStart w:id="1" w:name="_GoBack"/>
      <w:bookmarkEnd w:id="1"/>
    </w:p>
    <w:p>
      <w:pPr>
        <w:pStyle w:val="6"/>
        <w:widowControl/>
        <w:numPr>
          <w:ilvl w:val="0"/>
          <w:numId w:val="2"/>
        </w:numPr>
        <w:adjustRightInd w:val="0"/>
        <w:snapToGrid w:val="0"/>
        <w:spacing w:line="360" w:lineRule="auto"/>
        <w:ind w:left="0" w:leftChars="0" w:firstLine="400" w:firstLineChars="0"/>
        <w:rPr>
          <w:rFonts w:hint="eastAsia" w:ascii="仿宋" w:hAnsi="仿宋" w:eastAsia="仿宋" w:cs="仿宋"/>
          <w:color w:val="0000FF"/>
          <w:sz w:val="22"/>
          <w:szCs w:val="22"/>
          <w:lang w:val="en-US" w:eastAsia="zh-CN"/>
        </w:rPr>
      </w:pPr>
      <w:r>
        <w:rPr>
          <w:rFonts w:hint="eastAsia" w:ascii="仿宋" w:hAnsi="仿宋" w:eastAsia="仿宋" w:cs="仿宋"/>
          <w:color w:val="0000FF"/>
          <w:sz w:val="22"/>
          <w:szCs w:val="22"/>
          <w:lang w:val="en-US" w:eastAsia="zh-CN"/>
        </w:rPr>
        <w:t>昏迷患者的体征粘贴错误虽经纠正但仍存在粘贴错误；</w:t>
      </w:r>
    </w:p>
    <w:p>
      <w:pPr>
        <w:pStyle w:val="6"/>
        <w:widowControl/>
        <w:numPr>
          <w:ilvl w:val="0"/>
          <w:numId w:val="2"/>
        </w:numPr>
        <w:adjustRightInd w:val="0"/>
        <w:snapToGrid w:val="0"/>
        <w:spacing w:line="360" w:lineRule="auto"/>
        <w:ind w:left="0" w:leftChars="0" w:firstLine="400" w:firstLineChars="0"/>
        <w:rPr>
          <w:rFonts w:hint="eastAsia" w:ascii="仿宋" w:hAnsi="仿宋" w:eastAsia="仿宋" w:cs="仿宋"/>
          <w:color w:val="0000FF"/>
          <w:sz w:val="22"/>
          <w:szCs w:val="22"/>
          <w:lang w:val="en-US" w:eastAsia="zh-CN"/>
        </w:rPr>
      </w:pPr>
      <w:r>
        <w:rPr>
          <w:rFonts w:hint="eastAsia" w:ascii="仿宋" w:hAnsi="仿宋" w:eastAsia="仿宋" w:cs="仿宋"/>
          <w:color w:val="0000FF"/>
          <w:sz w:val="22"/>
          <w:szCs w:val="22"/>
          <w:lang w:val="en-US" w:eastAsia="zh-CN"/>
        </w:rPr>
        <w:t>有创诊疗医嘱、收费与病程录不一致</w:t>
      </w:r>
    </w:p>
    <w:p>
      <w:pPr>
        <w:pStyle w:val="6"/>
        <w:widowControl/>
        <w:numPr>
          <w:ilvl w:val="0"/>
          <w:numId w:val="2"/>
        </w:numPr>
        <w:adjustRightInd w:val="0"/>
        <w:snapToGrid w:val="0"/>
        <w:spacing w:line="360" w:lineRule="auto"/>
        <w:ind w:left="0" w:leftChars="0" w:firstLine="400" w:firstLineChars="0"/>
        <w:rPr>
          <w:rFonts w:hint="eastAsia" w:ascii="仿宋" w:hAnsi="仿宋" w:eastAsia="仿宋" w:cs="仿宋"/>
          <w:color w:val="0000FF"/>
          <w:sz w:val="22"/>
          <w:szCs w:val="22"/>
          <w:lang w:eastAsia="zh-Hans"/>
        </w:rPr>
      </w:pPr>
      <w:r>
        <w:rPr>
          <w:rFonts w:hint="eastAsia" w:ascii="仿宋" w:hAnsi="仿宋" w:eastAsia="仿宋" w:cs="仿宋"/>
          <w:color w:val="0000FF"/>
          <w:sz w:val="22"/>
          <w:szCs w:val="22"/>
          <w:lang w:val="en-US" w:eastAsia="zh-CN"/>
        </w:rPr>
        <w:t>少数患者处置不当。</w:t>
      </w:r>
    </w:p>
    <w:p>
      <w:pPr>
        <w:pStyle w:val="6"/>
        <w:widowControl/>
        <w:numPr>
          <w:ilvl w:val="0"/>
          <w:numId w:val="0"/>
        </w:numPr>
        <w:adjustRightInd w:val="0"/>
        <w:snapToGrid w:val="0"/>
        <w:spacing w:line="360" w:lineRule="auto"/>
        <w:ind w:firstLine="220" w:firstLineChars="100"/>
        <w:rPr>
          <w:rFonts w:hint="eastAsia" w:ascii="仿宋" w:hAnsi="仿宋" w:eastAsia="仿宋" w:cs="仿宋"/>
          <w:color w:val="0000FF"/>
          <w:sz w:val="22"/>
          <w:szCs w:val="22"/>
          <w:lang w:eastAsia="zh-Hans"/>
        </w:rPr>
      </w:pPr>
      <w:r>
        <w:rPr>
          <w:rFonts w:hint="eastAsia" w:ascii="仿宋" w:hAnsi="仿宋" w:eastAsia="仿宋" w:cs="仿宋"/>
          <w:color w:val="0000FF"/>
          <w:sz w:val="22"/>
          <w:szCs w:val="22"/>
          <w:lang w:val="en-US" w:eastAsia="zh-CN"/>
        </w:rPr>
        <w:t>（</w:t>
      </w:r>
      <w:r>
        <w:rPr>
          <w:rFonts w:hint="default" w:ascii="仿宋" w:hAnsi="仿宋" w:eastAsia="仿宋" w:cs="仿宋"/>
          <w:color w:val="0000FF"/>
          <w:sz w:val="22"/>
          <w:szCs w:val="22"/>
        </w:rPr>
        <w:t>2）</w:t>
      </w:r>
      <w:r>
        <w:rPr>
          <w:rFonts w:hint="default" w:ascii="仿宋" w:hAnsi="仿宋" w:eastAsia="仿宋" w:cs="仿宋"/>
          <w:color w:val="0000FF"/>
          <w:sz w:val="22"/>
          <w:szCs w:val="22"/>
          <w:lang w:eastAsia="zh-Hans"/>
        </w:rPr>
        <w:t>评分标准：运行病历总分 85 分， 甲级病历＞ 77 分， 乙级病历 6</w:t>
      </w:r>
      <w:r>
        <w:rPr>
          <w:rFonts w:hint="eastAsia" w:ascii="仿宋" w:hAnsi="仿宋" w:eastAsia="仿宋" w:cs="仿宋"/>
          <w:color w:val="0000FF"/>
          <w:sz w:val="22"/>
          <w:szCs w:val="22"/>
          <w:lang w:val="en-US" w:eastAsia="zh-CN"/>
        </w:rPr>
        <w:t>6</w:t>
      </w:r>
      <w:r>
        <w:rPr>
          <w:rFonts w:hint="default" w:ascii="仿宋" w:hAnsi="仿宋" w:eastAsia="仿宋" w:cs="仿宋"/>
          <w:color w:val="0000FF"/>
          <w:sz w:val="22"/>
          <w:szCs w:val="22"/>
          <w:lang w:eastAsia="zh-Hans"/>
        </w:rPr>
        <w:t xml:space="preserve"> 分—77分， 丙级病历≤65 分。</w:t>
      </w:r>
    </w:p>
    <w:p>
      <w:pPr>
        <w:pStyle w:val="6"/>
        <w:widowControl/>
        <w:numPr>
          <w:ilvl w:val="255"/>
          <w:numId w:val="0"/>
        </w:numPr>
        <w:adjustRightInd w:val="0"/>
        <w:snapToGrid w:val="0"/>
        <w:spacing w:line="360" w:lineRule="auto"/>
        <w:ind w:firstLine="220" w:firstLineChars="100"/>
        <w:rPr>
          <w:rFonts w:hint="default" w:ascii="仿宋" w:hAnsi="仿宋" w:eastAsia="仿宋" w:cs="仿宋"/>
          <w:color w:val="0000FF"/>
          <w:sz w:val="22"/>
          <w:szCs w:val="22"/>
          <w:lang w:val="en-US" w:eastAsia="zh-CN"/>
        </w:rPr>
      </w:pPr>
      <w:r>
        <w:rPr>
          <w:rFonts w:hint="eastAsia" w:ascii="仿宋" w:hAnsi="仿宋" w:eastAsia="仿宋" w:cs="仿宋"/>
          <w:color w:val="0000FF"/>
          <w:sz w:val="22"/>
          <w:szCs w:val="22"/>
          <w:lang w:eastAsia="zh-CN"/>
        </w:rPr>
        <w:t>（</w:t>
      </w:r>
      <w:r>
        <w:rPr>
          <w:rFonts w:hint="default" w:ascii="仿宋" w:hAnsi="仿宋" w:eastAsia="仿宋" w:cs="仿宋"/>
          <w:color w:val="0000FF"/>
          <w:sz w:val="22"/>
          <w:szCs w:val="22"/>
        </w:rPr>
        <w:t>3）</w:t>
      </w:r>
      <w:r>
        <w:rPr>
          <w:rFonts w:hint="default" w:ascii="仿宋" w:hAnsi="仿宋" w:eastAsia="仿宋" w:cs="仿宋"/>
          <w:color w:val="0000FF"/>
          <w:sz w:val="22"/>
          <w:szCs w:val="22"/>
          <w:lang w:eastAsia="zh-Hans"/>
        </w:rPr>
        <w:t>检查结果：经评定，</w:t>
      </w:r>
      <w:r>
        <w:rPr>
          <w:rFonts w:hint="eastAsia" w:ascii="仿宋" w:hAnsi="仿宋" w:eastAsia="仿宋" w:cs="仿宋"/>
          <w:color w:val="0000FF"/>
          <w:sz w:val="22"/>
          <w:szCs w:val="22"/>
          <w:lang w:val="en-US" w:eastAsia="zh-CN"/>
        </w:rPr>
        <w:t>2份乙级，余48份虽存在各种瑕疵但均为甲级病历</w:t>
      </w:r>
    </w:p>
    <w:p>
      <w:pPr>
        <w:pStyle w:val="6"/>
        <w:widowControl/>
        <w:numPr>
          <w:ilvl w:val="0"/>
          <w:numId w:val="3"/>
        </w:numPr>
        <w:adjustRightInd w:val="0"/>
        <w:snapToGrid w:val="0"/>
        <w:spacing w:line="360" w:lineRule="auto"/>
        <w:rPr>
          <w:rFonts w:hint="default" w:ascii="仿宋" w:hAnsi="仿宋" w:eastAsia="仿宋" w:cs="仿宋"/>
          <w:color w:val="0000FF"/>
          <w:sz w:val="22"/>
          <w:szCs w:val="22"/>
          <w:lang w:val="en-US" w:eastAsia="zh-CN"/>
        </w:rPr>
      </w:pPr>
      <w:r>
        <w:rPr>
          <w:rFonts w:hint="eastAsia" w:ascii="仿宋" w:hAnsi="仿宋" w:eastAsia="仿宋" w:cs="仿宋"/>
          <w:color w:val="0000FF"/>
          <w:sz w:val="22"/>
          <w:szCs w:val="22"/>
          <w:lang w:val="en-US" w:eastAsia="zh-CN"/>
        </w:rPr>
        <w:t>2病区</w:t>
      </w:r>
      <w:r>
        <w:rPr>
          <w:rFonts w:hint="eastAsia" w:ascii="Calibri" w:hAnsi="Calibri" w:eastAsia="仿宋" w:cs="Calibri"/>
          <w:color w:val="0000FF"/>
          <w:kern w:val="0"/>
          <w:sz w:val="22"/>
          <w:szCs w:val="22"/>
          <w:lang w:val="en-US" w:eastAsia="zh-CN" w:bidi="ar-SA"/>
        </w:rPr>
        <w:t xml:space="preserve">2033床   </w:t>
      </w:r>
      <w:r>
        <w:rPr>
          <w:rFonts w:hint="eastAsia" w:ascii="仿宋" w:hAnsi="仿宋" w:eastAsia="仿宋" w:cs="仿宋"/>
          <w:color w:val="0000FF"/>
          <w:sz w:val="22"/>
          <w:szCs w:val="22"/>
          <w:lang w:val="en-US" w:eastAsia="zh-CN"/>
        </w:rPr>
        <w:t>病历书写者：王超豪/主治</w:t>
      </w:r>
      <w:r>
        <w:rPr>
          <w:rFonts w:hint="default" w:ascii="仿宋" w:hAnsi="仿宋" w:eastAsia="仿宋" w:cs="仿宋"/>
          <w:color w:val="0000FF"/>
          <w:sz w:val="22"/>
          <w:szCs w:val="22"/>
          <w:lang w:eastAsia="zh-Hans"/>
        </w:rPr>
        <w:t>医师</w:t>
      </w:r>
      <w:r>
        <w:rPr>
          <w:rFonts w:hint="eastAsia" w:ascii="仿宋" w:hAnsi="仿宋" w:eastAsia="仿宋" w:cs="仿宋"/>
          <w:color w:val="0000FF"/>
          <w:sz w:val="22"/>
          <w:szCs w:val="22"/>
          <w:lang w:val="en-US" w:eastAsia="zh-CN"/>
        </w:rPr>
        <w:t xml:space="preserve">   住院号：008088  得分3</w:t>
      </w:r>
    </w:p>
    <w:p>
      <w:pPr>
        <w:pStyle w:val="6"/>
        <w:widowControl/>
        <w:numPr>
          <w:ilvl w:val="0"/>
          <w:numId w:val="0"/>
        </w:numPr>
        <w:adjustRightInd w:val="0"/>
        <w:snapToGrid w:val="0"/>
        <w:spacing w:line="360" w:lineRule="auto"/>
        <w:ind w:firstLine="220" w:firstLineChars="100"/>
        <w:rPr>
          <w:rFonts w:hint="eastAsia" w:ascii="仿宋" w:hAnsi="仿宋" w:eastAsia="仿宋" w:cs="仿宋"/>
          <w:color w:val="0000FF"/>
          <w:kern w:val="0"/>
          <w:sz w:val="22"/>
          <w:szCs w:val="22"/>
          <w:lang w:val="en-US" w:eastAsia="zh-CN"/>
        </w:rPr>
      </w:pPr>
      <w:r>
        <w:rPr>
          <w:rFonts w:hint="eastAsia" w:ascii="仿宋" w:hAnsi="仿宋" w:eastAsia="仿宋" w:cs="仿宋"/>
          <w:color w:val="0000FF"/>
          <w:kern w:val="0"/>
          <w:sz w:val="22"/>
          <w:szCs w:val="22"/>
          <w:lang w:val="en-US" w:eastAsia="zh-CN"/>
        </w:rPr>
        <w:t>存在问题：</w:t>
      </w:r>
    </w:p>
    <w:p>
      <w:pPr>
        <w:pStyle w:val="6"/>
        <w:widowControl/>
        <w:numPr>
          <w:ilvl w:val="0"/>
          <w:numId w:val="0"/>
        </w:numPr>
        <w:adjustRightInd w:val="0"/>
        <w:snapToGrid w:val="0"/>
        <w:spacing w:line="360" w:lineRule="auto"/>
        <w:ind w:firstLine="440" w:firstLineChars="200"/>
        <w:rPr>
          <w:rFonts w:hint="eastAsia" w:ascii="仿宋" w:hAnsi="仿宋" w:eastAsia="仿宋" w:cs="仿宋"/>
          <w:color w:val="0000FF"/>
          <w:kern w:val="0"/>
          <w:sz w:val="22"/>
          <w:szCs w:val="22"/>
          <w:lang w:val="en-US" w:eastAsia="zh-CN"/>
        </w:rPr>
      </w:pPr>
      <w:r>
        <w:rPr>
          <w:rFonts w:hint="eastAsia" w:ascii="仿宋" w:hAnsi="仿宋" w:eastAsia="仿宋" w:cs="仿宋"/>
          <w:color w:val="0000FF"/>
          <w:kern w:val="0"/>
          <w:sz w:val="22"/>
          <w:szCs w:val="22"/>
          <w:lang w:val="en-US" w:eastAsia="zh-CN"/>
        </w:rPr>
        <w:t>1、8-31入重症2区，经纤支镜治疗4次，收费与医嘱、病程录不一致（反馈后已修正）</w:t>
      </w:r>
    </w:p>
    <w:p>
      <w:pPr>
        <w:pStyle w:val="6"/>
        <w:widowControl/>
        <w:numPr>
          <w:ilvl w:val="0"/>
          <w:numId w:val="0"/>
        </w:numPr>
        <w:adjustRightInd w:val="0"/>
        <w:snapToGrid w:val="0"/>
        <w:spacing w:line="360" w:lineRule="auto"/>
        <w:ind w:firstLine="440" w:firstLineChars="200"/>
        <w:rPr>
          <w:rFonts w:hint="eastAsia" w:ascii="仿宋" w:hAnsi="仿宋" w:eastAsia="仿宋" w:cs="仿宋"/>
          <w:color w:val="0000FF"/>
          <w:kern w:val="0"/>
          <w:sz w:val="22"/>
          <w:szCs w:val="22"/>
          <w:lang w:val="en-US" w:eastAsia="zh-CN"/>
        </w:rPr>
      </w:pPr>
      <w:r>
        <w:rPr>
          <w:rFonts w:hint="eastAsia" w:ascii="仿宋" w:hAnsi="仿宋" w:eastAsia="仿宋" w:cs="仿宋"/>
          <w:color w:val="0000FF"/>
          <w:kern w:val="0"/>
          <w:sz w:val="22"/>
          <w:szCs w:val="22"/>
          <w:lang w:val="en-US" w:eastAsia="zh-CN"/>
        </w:rPr>
        <w:t>2、9-19转入4病区，经纤支镜治疗4次，有创记录仅有3次，缺10-2（反馈后已补）；</w:t>
      </w:r>
    </w:p>
    <w:p>
      <w:pPr>
        <w:pStyle w:val="6"/>
        <w:widowControl/>
        <w:numPr>
          <w:ilvl w:val="0"/>
          <w:numId w:val="0"/>
        </w:numPr>
        <w:adjustRightInd w:val="0"/>
        <w:snapToGrid w:val="0"/>
        <w:spacing w:line="360" w:lineRule="auto"/>
        <w:ind w:firstLine="440" w:firstLineChars="200"/>
        <w:rPr>
          <w:rFonts w:hint="eastAsia" w:ascii="仿宋" w:hAnsi="仿宋" w:eastAsia="仿宋" w:cs="仿宋"/>
          <w:color w:val="0000FF"/>
          <w:kern w:val="0"/>
          <w:sz w:val="22"/>
          <w:szCs w:val="22"/>
          <w:lang w:val="en-US" w:eastAsia="zh-CN"/>
        </w:rPr>
      </w:pPr>
      <w:r>
        <w:rPr>
          <w:rFonts w:hint="eastAsia" w:ascii="仿宋" w:hAnsi="仿宋" w:eastAsia="仿宋" w:cs="仿宋"/>
          <w:color w:val="0000FF"/>
          <w:kern w:val="0"/>
          <w:sz w:val="22"/>
          <w:szCs w:val="22"/>
          <w:lang w:val="en-US" w:eastAsia="zh-CN"/>
        </w:rPr>
        <w:t>3、11-18检查发现病历中有11次纤支镜有创记录，但收费却高达22次，在医保要求下</w:t>
      </w:r>
    </w:p>
    <w:p>
      <w:pPr>
        <w:pStyle w:val="6"/>
        <w:widowControl/>
        <w:numPr>
          <w:ilvl w:val="0"/>
          <w:numId w:val="0"/>
        </w:numPr>
        <w:adjustRightInd w:val="0"/>
        <w:snapToGrid w:val="0"/>
        <w:spacing w:line="360" w:lineRule="auto"/>
        <w:rPr>
          <w:rFonts w:hint="eastAsia" w:ascii="仿宋" w:hAnsi="仿宋" w:eastAsia="仿宋" w:cs="仿宋"/>
          <w:color w:val="0000FF"/>
          <w:kern w:val="0"/>
          <w:sz w:val="22"/>
          <w:szCs w:val="22"/>
          <w:lang w:val="en-US" w:eastAsia="zh-CN"/>
        </w:rPr>
      </w:pPr>
      <w:r>
        <w:rPr>
          <w:rFonts w:hint="eastAsia" w:ascii="仿宋" w:hAnsi="仿宋" w:eastAsia="仿宋" w:cs="仿宋"/>
          <w:color w:val="0000FF"/>
          <w:kern w:val="0"/>
          <w:sz w:val="22"/>
          <w:szCs w:val="22"/>
          <w:lang w:val="en-US" w:eastAsia="zh-CN"/>
        </w:rPr>
        <w:t xml:space="preserve">当天整改并写出科室整改报告，但11-28检查医嘱、有创记录与收费仍不一致，11月18前应有14次记录只有13次（缺11-1），其中只有3次有创记录符合要求。（11-21业务院长、医务科、重症1科主任已约谈责任医师要求限期整改）； </w:t>
      </w:r>
    </w:p>
    <w:p>
      <w:pPr>
        <w:pStyle w:val="6"/>
        <w:widowControl/>
        <w:numPr>
          <w:ilvl w:val="0"/>
          <w:numId w:val="0"/>
        </w:numPr>
        <w:adjustRightInd w:val="0"/>
        <w:snapToGrid w:val="0"/>
        <w:spacing w:line="360" w:lineRule="auto"/>
        <w:ind w:firstLine="440" w:firstLineChars="200"/>
        <w:rPr>
          <w:rFonts w:hint="eastAsia" w:ascii="仿宋" w:hAnsi="仿宋" w:eastAsia="仿宋" w:cs="仿宋"/>
          <w:color w:val="0000FF"/>
          <w:kern w:val="0"/>
          <w:sz w:val="22"/>
          <w:szCs w:val="22"/>
          <w:lang w:val="en-US" w:eastAsia="zh-CN"/>
        </w:rPr>
      </w:pPr>
      <w:r>
        <w:rPr>
          <w:rFonts w:hint="eastAsia" w:ascii="仿宋" w:hAnsi="仿宋" w:eastAsia="仿宋" w:cs="仿宋"/>
          <w:color w:val="0000FF"/>
          <w:kern w:val="0"/>
          <w:sz w:val="22"/>
          <w:szCs w:val="22"/>
          <w:lang w:val="en-US" w:eastAsia="zh-CN"/>
        </w:rPr>
        <w:t>4、11-26有经纤支镜吸痰治疗收费（325元），无医嘱、无有创记录。</w:t>
      </w:r>
    </w:p>
    <w:p>
      <w:pPr>
        <w:pStyle w:val="6"/>
        <w:widowControl/>
        <w:numPr>
          <w:ilvl w:val="0"/>
          <w:numId w:val="0"/>
        </w:numPr>
        <w:adjustRightInd w:val="0"/>
        <w:snapToGrid w:val="0"/>
        <w:spacing w:line="360" w:lineRule="auto"/>
        <w:rPr>
          <w:rFonts w:hint="eastAsia" w:ascii="仿宋" w:hAnsi="仿宋" w:eastAsia="仿宋" w:cs="仿宋"/>
          <w:color w:val="0000FF"/>
          <w:kern w:val="0"/>
          <w:sz w:val="22"/>
          <w:szCs w:val="22"/>
          <w:lang w:val="en-US" w:eastAsia="zh-CN"/>
        </w:rPr>
      </w:pPr>
      <w:r>
        <w:rPr>
          <w:rFonts w:hint="default" w:ascii="Calibri" w:hAnsi="Calibri" w:eastAsia="仿宋" w:cs="Calibri"/>
          <w:color w:val="0000FF"/>
          <w:kern w:val="2"/>
          <w:sz w:val="22"/>
          <w:szCs w:val="22"/>
          <w:lang w:val="en-US" w:eastAsia="zh-CN" w:bidi="ar-SA"/>
        </w:rPr>
        <w:t>②</w:t>
      </w:r>
      <w:r>
        <w:rPr>
          <w:rFonts w:hint="eastAsia" w:ascii="Calibri" w:hAnsi="Calibri" w:eastAsia="仿宋" w:cs="Calibri"/>
          <w:color w:val="0000FF"/>
          <w:kern w:val="2"/>
          <w:sz w:val="22"/>
          <w:szCs w:val="22"/>
          <w:lang w:val="en-US" w:eastAsia="zh-CN" w:bidi="ar-SA"/>
        </w:rPr>
        <w:t>9</w:t>
      </w:r>
      <w:r>
        <w:rPr>
          <w:rFonts w:hint="eastAsia" w:ascii="仿宋" w:hAnsi="仿宋" w:eastAsia="仿宋" w:cs="仿宋"/>
          <w:color w:val="0000FF"/>
          <w:kern w:val="0"/>
          <w:sz w:val="22"/>
          <w:szCs w:val="22"/>
          <w:lang w:val="en-US" w:eastAsia="zh-CN"/>
        </w:rPr>
        <w:t xml:space="preserve">病区9011床等4份病历   </w:t>
      </w:r>
      <w:r>
        <w:rPr>
          <w:rFonts w:hint="eastAsia" w:ascii="仿宋" w:hAnsi="仿宋" w:eastAsia="仿宋" w:cs="仿宋"/>
          <w:color w:val="0000FF"/>
          <w:sz w:val="22"/>
          <w:szCs w:val="22"/>
          <w:lang w:val="en-US" w:eastAsia="zh-CN"/>
        </w:rPr>
        <w:t>病历书写者：程兴辉/住院</w:t>
      </w:r>
      <w:r>
        <w:rPr>
          <w:rFonts w:hint="default" w:ascii="仿宋" w:hAnsi="仿宋" w:eastAsia="仿宋" w:cs="仿宋"/>
          <w:color w:val="0000FF"/>
          <w:sz w:val="22"/>
          <w:szCs w:val="22"/>
          <w:lang w:eastAsia="zh-Hans"/>
        </w:rPr>
        <w:t>医师</w:t>
      </w:r>
      <w:r>
        <w:rPr>
          <w:rFonts w:hint="eastAsia" w:ascii="仿宋" w:hAnsi="仿宋" w:eastAsia="仿宋" w:cs="仿宋"/>
          <w:color w:val="0000FF"/>
          <w:sz w:val="22"/>
          <w:szCs w:val="22"/>
          <w:lang w:val="en-US" w:eastAsia="zh-CN"/>
        </w:rPr>
        <w:t xml:space="preserve">     得分76分</w:t>
      </w:r>
    </w:p>
    <w:p>
      <w:pPr>
        <w:pStyle w:val="6"/>
        <w:widowControl/>
        <w:numPr>
          <w:ilvl w:val="0"/>
          <w:numId w:val="0"/>
        </w:numPr>
        <w:adjustRightInd w:val="0"/>
        <w:snapToGrid w:val="0"/>
        <w:spacing w:line="360" w:lineRule="auto"/>
        <w:ind w:firstLine="440" w:firstLineChars="200"/>
        <w:rPr>
          <w:rFonts w:hint="eastAsia" w:ascii="仿宋" w:hAnsi="仿宋" w:eastAsia="仿宋" w:cs="仿宋"/>
          <w:color w:val="0000FF"/>
          <w:kern w:val="0"/>
          <w:sz w:val="22"/>
          <w:szCs w:val="22"/>
          <w:lang w:val="en-US" w:eastAsia="zh-CN"/>
        </w:rPr>
      </w:pPr>
      <w:r>
        <w:rPr>
          <w:rFonts w:hint="eastAsia" w:ascii="仿宋" w:hAnsi="仿宋" w:eastAsia="仿宋" w:cs="仿宋"/>
          <w:color w:val="0000FF"/>
          <w:kern w:val="0"/>
          <w:sz w:val="22"/>
          <w:szCs w:val="22"/>
          <w:lang w:val="en-US" w:eastAsia="zh-CN"/>
        </w:rPr>
        <w:t>存在问题：</w:t>
      </w:r>
    </w:p>
    <w:p>
      <w:pPr>
        <w:pStyle w:val="6"/>
        <w:widowControl/>
        <w:numPr>
          <w:ilvl w:val="0"/>
          <w:numId w:val="0"/>
        </w:numPr>
        <w:adjustRightInd w:val="0"/>
        <w:snapToGrid w:val="0"/>
        <w:spacing w:line="360" w:lineRule="auto"/>
        <w:ind w:firstLine="440" w:firstLineChars="200"/>
        <w:rPr>
          <w:rFonts w:hint="default" w:ascii="仿宋" w:hAnsi="仿宋" w:eastAsia="仿宋" w:cs="仿宋"/>
          <w:color w:val="0000FF"/>
          <w:kern w:val="0"/>
          <w:sz w:val="22"/>
          <w:szCs w:val="22"/>
          <w:lang w:val="en-US" w:eastAsia="zh-CN"/>
        </w:rPr>
      </w:pPr>
      <w:r>
        <w:rPr>
          <w:rFonts w:hint="default" w:ascii="仿宋" w:hAnsi="仿宋" w:eastAsia="仿宋" w:cs="仿宋"/>
          <w:color w:val="0000FF"/>
          <w:kern w:val="0"/>
          <w:sz w:val="22"/>
          <w:szCs w:val="22"/>
          <w:lang w:val="en-US" w:eastAsia="zh-CN"/>
        </w:rPr>
        <w:t>1、</w:t>
      </w:r>
      <w:r>
        <w:rPr>
          <w:rFonts w:hint="eastAsia" w:ascii="仿宋" w:hAnsi="仿宋" w:eastAsia="仿宋" w:cs="仿宋"/>
          <w:color w:val="0000FF"/>
          <w:kern w:val="0"/>
          <w:sz w:val="22"/>
          <w:szCs w:val="22"/>
          <w:lang w:val="en-US" w:eastAsia="zh-CN"/>
        </w:rPr>
        <w:t>病程录间隔时间均大于30天</w:t>
      </w:r>
    </w:p>
    <w:p>
      <w:pPr>
        <w:pStyle w:val="6"/>
        <w:widowControl/>
        <w:numPr>
          <w:ilvl w:val="0"/>
          <w:numId w:val="0"/>
        </w:numPr>
        <w:adjustRightInd w:val="0"/>
        <w:snapToGrid w:val="0"/>
        <w:spacing w:line="360" w:lineRule="auto"/>
        <w:ind w:firstLine="440" w:firstLineChars="200"/>
        <w:rPr>
          <w:rFonts w:hint="eastAsia" w:ascii="仿宋" w:hAnsi="仿宋" w:eastAsia="仿宋" w:cs="仿宋"/>
          <w:color w:val="0000FF"/>
          <w:kern w:val="0"/>
          <w:sz w:val="22"/>
          <w:szCs w:val="22"/>
          <w:lang w:val="en-US" w:eastAsia="zh-CN"/>
        </w:rPr>
      </w:pPr>
      <w:r>
        <w:rPr>
          <w:rFonts w:hint="default" w:ascii="仿宋" w:hAnsi="仿宋" w:eastAsia="仿宋" w:cs="仿宋"/>
          <w:color w:val="0000FF"/>
          <w:kern w:val="0"/>
          <w:sz w:val="22"/>
          <w:szCs w:val="22"/>
          <w:lang w:val="en-US" w:eastAsia="zh-CN"/>
        </w:rPr>
        <w:t>2、</w:t>
      </w:r>
      <w:r>
        <w:rPr>
          <w:rFonts w:hint="eastAsia" w:ascii="仿宋" w:hAnsi="仿宋" w:eastAsia="仿宋" w:cs="仿宋"/>
          <w:color w:val="0000FF"/>
          <w:kern w:val="0"/>
          <w:sz w:val="22"/>
          <w:szCs w:val="22"/>
          <w:lang w:val="en-US" w:eastAsia="zh-CN"/>
        </w:rPr>
        <w:t>其中1份病历仅有首程。</w:t>
      </w:r>
    </w:p>
    <w:p>
      <w:pPr>
        <w:pStyle w:val="6"/>
        <w:widowControl/>
        <w:numPr>
          <w:ilvl w:val="0"/>
          <w:numId w:val="0"/>
        </w:numPr>
        <w:adjustRightInd w:val="0"/>
        <w:snapToGrid w:val="0"/>
        <w:spacing w:line="360" w:lineRule="auto"/>
        <w:rPr>
          <w:rFonts w:hint="eastAsia" w:ascii="仿宋" w:hAnsi="仿宋" w:eastAsia="仿宋" w:cs="仿宋"/>
          <w:color w:val="0000FF"/>
          <w:kern w:val="0"/>
          <w:sz w:val="22"/>
          <w:szCs w:val="22"/>
          <w:lang w:val="en-US" w:eastAsia="zh-CN"/>
        </w:rPr>
      </w:pPr>
      <w:r>
        <w:rPr>
          <w:rFonts w:hint="default" w:ascii="Calibri" w:hAnsi="Calibri" w:eastAsia="仿宋" w:cs="Calibri"/>
          <w:color w:val="0000FF"/>
          <w:kern w:val="2"/>
          <w:sz w:val="22"/>
          <w:szCs w:val="22"/>
          <w:lang w:val="en-US" w:eastAsia="zh-CN" w:bidi="ar-SA"/>
        </w:rPr>
        <w:t>③</w:t>
      </w:r>
      <w:r>
        <w:rPr>
          <w:rFonts w:hint="eastAsia" w:ascii="Calibri" w:hAnsi="Calibri" w:eastAsia="仿宋" w:cs="Calibri"/>
          <w:color w:val="0000FF"/>
          <w:kern w:val="2"/>
          <w:sz w:val="22"/>
          <w:szCs w:val="22"/>
          <w:lang w:val="en-US" w:eastAsia="zh-CN" w:bidi="ar-SA"/>
        </w:rPr>
        <w:t>2</w:t>
      </w:r>
      <w:r>
        <w:rPr>
          <w:rFonts w:hint="eastAsia" w:ascii="仿宋" w:hAnsi="仿宋" w:eastAsia="仿宋" w:cs="仿宋"/>
          <w:color w:val="0000FF"/>
          <w:kern w:val="0"/>
          <w:sz w:val="22"/>
          <w:szCs w:val="22"/>
          <w:lang w:val="en-US" w:eastAsia="zh-CN"/>
        </w:rPr>
        <w:t xml:space="preserve">病区2006床/007516   </w:t>
      </w:r>
      <w:r>
        <w:rPr>
          <w:rFonts w:hint="eastAsia" w:ascii="仿宋" w:hAnsi="仿宋" w:eastAsia="仿宋" w:cs="仿宋"/>
          <w:color w:val="0000FF"/>
          <w:sz w:val="22"/>
          <w:szCs w:val="22"/>
          <w:lang w:val="en-US" w:eastAsia="zh-CN"/>
        </w:rPr>
        <w:t>病历书写者：颜明豪/住院</w:t>
      </w:r>
      <w:r>
        <w:rPr>
          <w:rFonts w:hint="default" w:ascii="仿宋" w:hAnsi="仿宋" w:eastAsia="仿宋" w:cs="仿宋"/>
          <w:color w:val="0000FF"/>
          <w:sz w:val="22"/>
          <w:szCs w:val="22"/>
          <w:lang w:eastAsia="zh-Hans"/>
        </w:rPr>
        <w:t>医师</w:t>
      </w:r>
      <w:r>
        <w:rPr>
          <w:rFonts w:hint="eastAsia" w:ascii="仿宋" w:hAnsi="仿宋" w:eastAsia="仿宋" w:cs="仿宋"/>
          <w:color w:val="0000FF"/>
          <w:sz w:val="22"/>
          <w:szCs w:val="22"/>
          <w:lang w:val="en-US" w:eastAsia="zh-CN"/>
        </w:rPr>
        <w:t xml:space="preserve">     得分73分</w:t>
      </w:r>
    </w:p>
    <w:p>
      <w:pPr>
        <w:pStyle w:val="6"/>
        <w:widowControl/>
        <w:numPr>
          <w:ilvl w:val="0"/>
          <w:numId w:val="0"/>
        </w:numPr>
        <w:adjustRightInd w:val="0"/>
        <w:snapToGrid w:val="0"/>
        <w:spacing w:line="360" w:lineRule="auto"/>
        <w:ind w:firstLine="440" w:firstLineChars="200"/>
        <w:rPr>
          <w:rFonts w:hint="eastAsia" w:ascii="仿宋" w:hAnsi="仿宋" w:eastAsia="仿宋" w:cs="仿宋"/>
          <w:color w:val="0000FF"/>
          <w:kern w:val="0"/>
          <w:sz w:val="22"/>
          <w:szCs w:val="22"/>
          <w:lang w:val="en-US" w:eastAsia="zh-CN"/>
        </w:rPr>
      </w:pPr>
      <w:r>
        <w:rPr>
          <w:rFonts w:hint="eastAsia" w:ascii="仿宋" w:hAnsi="仿宋" w:eastAsia="仿宋" w:cs="仿宋"/>
          <w:color w:val="0000FF"/>
          <w:kern w:val="0"/>
          <w:sz w:val="22"/>
          <w:szCs w:val="22"/>
          <w:lang w:val="en-US" w:eastAsia="zh-CN"/>
        </w:rPr>
        <w:t>存在问题：</w:t>
      </w:r>
    </w:p>
    <w:p>
      <w:pPr>
        <w:pStyle w:val="6"/>
        <w:widowControl/>
        <w:numPr>
          <w:ilvl w:val="0"/>
          <w:numId w:val="0"/>
        </w:numPr>
        <w:adjustRightInd w:val="0"/>
        <w:snapToGrid w:val="0"/>
        <w:spacing w:line="360" w:lineRule="auto"/>
        <w:ind w:firstLine="440" w:firstLineChars="200"/>
        <w:rPr>
          <w:rFonts w:hint="default" w:ascii="仿宋" w:hAnsi="仿宋" w:eastAsia="仿宋" w:cs="仿宋"/>
          <w:color w:val="0000FF"/>
          <w:kern w:val="0"/>
          <w:sz w:val="22"/>
          <w:szCs w:val="22"/>
          <w:lang w:val="en-US" w:eastAsia="zh-CN"/>
        </w:rPr>
      </w:pPr>
      <w:r>
        <w:rPr>
          <w:rFonts w:hint="default" w:ascii="仿宋" w:hAnsi="仿宋" w:eastAsia="仿宋" w:cs="仿宋"/>
          <w:color w:val="0000FF"/>
          <w:kern w:val="0"/>
          <w:sz w:val="22"/>
          <w:szCs w:val="22"/>
          <w:lang w:val="en-US" w:eastAsia="zh-CN"/>
        </w:rPr>
        <w:t>1、9月19日及10月24日两次胸部CT均提示两肺炎症较前进展</w:t>
      </w:r>
      <w:r>
        <w:rPr>
          <w:rFonts w:hint="eastAsia" w:ascii="仿宋" w:hAnsi="仿宋" w:eastAsia="仿宋" w:cs="仿宋"/>
          <w:color w:val="0000FF"/>
          <w:kern w:val="0"/>
          <w:sz w:val="22"/>
          <w:szCs w:val="22"/>
          <w:lang w:val="en-US" w:eastAsia="zh-CN"/>
        </w:rPr>
        <w:t>，</w:t>
      </w:r>
      <w:r>
        <w:rPr>
          <w:rFonts w:hint="default" w:ascii="仿宋" w:hAnsi="仿宋" w:eastAsia="仿宋" w:cs="仿宋"/>
          <w:color w:val="0000FF"/>
          <w:kern w:val="0"/>
          <w:sz w:val="22"/>
          <w:szCs w:val="22"/>
          <w:lang w:val="en-US" w:eastAsia="zh-CN"/>
        </w:rPr>
        <w:t>10月25日起反复发热，病程录“抗生素暂不予调整”（实际无</w:t>
      </w:r>
      <w:r>
        <w:rPr>
          <w:rFonts w:hint="eastAsia" w:ascii="仿宋" w:hAnsi="仿宋" w:eastAsia="仿宋" w:cs="仿宋"/>
          <w:color w:val="0000FF"/>
          <w:kern w:val="0"/>
          <w:sz w:val="22"/>
          <w:szCs w:val="22"/>
          <w:lang w:val="en-US" w:eastAsia="zh-CN"/>
        </w:rPr>
        <w:t>任何</w:t>
      </w:r>
      <w:r>
        <w:rPr>
          <w:rFonts w:hint="default" w:ascii="仿宋" w:hAnsi="仿宋" w:eastAsia="仿宋" w:cs="仿宋"/>
          <w:color w:val="0000FF"/>
          <w:kern w:val="0"/>
          <w:sz w:val="22"/>
          <w:szCs w:val="22"/>
          <w:lang w:val="en-US" w:eastAsia="zh-CN"/>
        </w:rPr>
        <w:t>抗菌药物治疗）</w:t>
      </w:r>
    </w:p>
    <w:p>
      <w:pPr>
        <w:pStyle w:val="6"/>
        <w:widowControl/>
        <w:numPr>
          <w:ilvl w:val="0"/>
          <w:numId w:val="0"/>
        </w:numPr>
        <w:adjustRightInd w:val="0"/>
        <w:snapToGrid w:val="0"/>
        <w:spacing w:line="360" w:lineRule="auto"/>
        <w:ind w:firstLine="440" w:firstLineChars="200"/>
        <w:rPr>
          <w:rFonts w:hint="default" w:ascii="仿宋" w:hAnsi="仿宋" w:eastAsia="仿宋" w:cs="仿宋"/>
          <w:color w:val="0000FF"/>
          <w:kern w:val="0"/>
          <w:sz w:val="22"/>
          <w:szCs w:val="22"/>
          <w:lang w:val="en-US" w:eastAsia="zh-CN"/>
        </w:rPr>
      </w:pPr>
      <w:r>
        <w:rPr>
          <w:rFonts w:hint="default" w:ascii="仿宋" w:hAnsi="仿宋" w:eastAsia="仿宋" w:cs="仿宋"/>
          <w:color w:val="0000FF"/>
          <w:kern w:val="0"/>
          <w:sz w:val="22"/>
          <w:szCs w:val="22"/>
          <w:lang w:val="en-US" w:eastAsia="zh-CN"/>
        </w:rPr>
        <w:t>2、11月6日起</w:t>
      </w:r>
      <w:r>
        <w:rPr>
          <w:rFonts w:hint="eastAsia" w:ascii="仿宋" w:hAnsi="仿宋" w:eastAsia="仿宋" w:cs="仿宋"/>
          <w:color w:val="0000FF"/>
          <w:kern w:val="0"/>
          <w:sz w:val="22"/>
          <w:szCs w:val="22"/>
          <w:lang w:val="en-US" w:eastAsia="zh-CN"/>
        </w:rPr>
        <w:t>使用</w:t>
      </w:r>
      <w:r>
        <w:rPr>
          <w:rFonts w:hint="default" w:ascii="仿宋" w:hAnsi="仿宋" w:eastAsia="仿宋" w:cs="仿宋"/>
          <w:color w:val="0000FF"/>
          <w:kern w:val="0"/>
          <w:sz w:val="22"/>
          <w:szCs w:val="22"/>
          <w:lang w:val="en-US" w:eastAsia="zh-CN"/>
        </w:rPr>
        <w:t>头孢他啶+依替米星</w:t>
      </w:r>
      <w:r>
        <w:rPr>
          <w:rFonts w:hint="eastAsia" w:ascii="仿宋" w:hAnsi="仿宋" w:eastAsia="仿宋" w:cs="仿宋"/>
          <w:color w:val="0000FF"/>
          <w:kern w:val="0"/>
          <w:sz w:val="22"/>
          <w:szCs w:val="22"/>
          <w:lang w:val="en-US" w:eastAsia="zh-CN"/>
        </w:rPr>
        <w:t>抗感染治疗（业务院长查房后）</w:t>
      </w:r>
      <w:r>
        <w:rPr>
          <w:rFonts w:hint="default" w:ascii="仿宋" w:hAnsi="仿宋" w:eastAsia="仿宋" w:cs="仿宋"/>
          <w:color w:val="0000FF"/>
          <w:kern w:val="0"/>
          <w:sz w:val="22"/>
          <w:szCs w:val="22"/>
          <w:lang w:val="en-US" w:eastAsia="zh-CN"/>
        </w:rPr>
        <w:t>；</w:t>
      </w:r>
    </w:p>
    <w:p>
      <w:pPr>
        <w:pStyle w:val="6"/>
        <w:widowControl/>
        <w:numPr>
          <w:ilvl w:val="0"/>
          <w:numId w:val="0"/>
        </w:numPr>
        <w:adjustRightInd w:val="0"/>
        <w:snapToGrid w:val="0"/>
        <w:spacing w:line="360" w:lineRule="auto"/>
        <w:ind w:firstLine="220" w:firstLineChars="100"/>
        <w:rPr>
          <w:rFonts w:hint="eastAsia" w:ascii="仿宋" w:hAnsi="仿宋" w:eastAsia="仿宋" w:cs="仿宋"/>
          <w:color w:val="0000FF"/>
          <w:sz w:val="22"/>
          <w:szCs w:val="22"/>
          <w:lang w:val="en-US" w:eastAsia="zh-CN"/>
        </w:rPr>
      </w:pPr>
      <w:r>
        <w:rPr>
          <w:rFonts w:hint="eastAsia" w:ascii="仿宋" w:hAnsi="仿宋" w:eastAsia="仿宋" w:cs="仿宋"/>
          <w:color w:val="0000FF"/>
          <w:sz w:val="22"/>
          <w:szCs w:val="22"/>
          <w:lang w:val="en-US" w:eastAsia="zh-CN"/>
        </w:rPr>
        <w:t xml:space="preserve">  以上问题及其它运行病历存在的问题均已及时反馈并限期整改到位，同时按院内奖惩规定予以相应处罚。</w:t>
      </w:r>
    </w:p>
    <w:p>
      <w:pPr>
        <w:pStyle w:val="6"/>
        <w:widowControl/>
        <w:numPr>
          <w:ilvl w:val="0"/>
          <w:numId w:val="0"/>
        </w:numPr>
        <w:adjustRightInd w:val="0"/>
        <w:snapToGrid w:val="0"/>
        <w:spacing w:line="360" w:lineRule="auto"/>
        <w:rPr>
          <w:rFonts w:hint="default" w:ascii="仿宋" w:hAnsi="仿宋" w:eastAsia="仿宋" w:cs="仿宋"/>
          <w:sz w:val="24"/>
          <w:szCs w:val="24"/>
          <w:lang w:val="en-US" w:eastAsia="zh-CN" w:bidi="ar"/>
        </w:rPr>
      </w:pPr>
      <w:r>
        <w:rPr>
          <w:rFonts w:ascii="仿宋" w:hAnsi="仿宋" w:eastAsia="仿宋" w:cs="仿宋"/>
          <w:sz w:val="24"/>
          <w:szCs w:val="24"/>
          <w:lang w:bidi="ar"/>
        </w:rPr>
        <w:t>（2）</w:t>
      </w:r>
      <w:r>
        <w:rPr>
          <w:rFonts w:ascii="仿宋" w:hAnsi="仿宋" w:eastAsia="仿宋" w:cs="仿宋"/>
          <w:sz w:val="24"/>
          <w:szCs w:val="24"/>
          <w:lang w:eastAsia="zh-CN" w:bidi="ar"/>
        </w:rPr>
        <w:t>终末病历</w:t>
      </w:r>
      <w:r>
        <w:rPr>
          <w:rFonts w:hint="eastAsia" w:ascii="仿宋" w:hAnsi="仿宋" w:eastAsia="仿宋" w:cs="仿宋"/>
          <w:sz w:val="24"/>
          <w:szCs w:val="24"/>
          <w:lang w:eastAsia="zh-CN" w:bidi="ar"/>
        </w:rPr>
        <w:t>（</w:t>
      </w:r>
      <w:r>
        <w:rPr>
          <w:rFonts w:hint="eastAsia" w:ascii="仿宋" w:hAnsi="仿宋" w:eastAsia="仿宋" w:cs="仿宋"/>
          <w:sz w:val="24"/>
          <w:szCs w:val="24"/>
          <w:lang w:val="en-US" w:eastAsia="zh-CN" w:bidi="ar"/>
        </w:rPr>
        <w:t xml:space="preserve">11月） </w:t>
      </w:r>
    </w:p>
    <w:tbl>
      <w:tblPr>
        <w:tblStyle w:val="11"/>
        <w:tblW w:w="9021" w:type="dxa"/>
        <w:tblInd w:w="7" w:type="dxa"/>
        <w:tblBorders>
          <w:top w:val="single" w:color="000000" w:sz="6" w:space="0"/>
          <w:left w:val="single" w:color="000000" w:sz="6" w:space="0"/>
          <w:bottom w:val="single" w:color="000000" w:sz="6" w:space="0"/>
          <w:right w:val="single" w:color="000000" w:sz="6" w:space="0"/>
          <w:insideH w:val="single" w:color="000000" w:sz="6" w:space="0"/>
          <w:insideV w:val="single" w:color="000000" w:sz="6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719"/>
        <w:gridCol w:w="540"/>
        <w:gridCol w:w="300"/>
        <w:gridCol w:w="360"/>
        <w:gridCol w:w="345"/>
        <w:gridCol w:w="6757"/>
      </w:tblGrid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3" w:hRule="atLeast"/>
        </w:trPr>
        <w:tc>
          <w:tcPr>
            <w:tcW w:w="9021" w:type="dxa"/>
            <w:gridSpan w:val="6"/>
            <w:tcBorders>
              <w:top w:val="single" w:color="000000" w:sz="2" w:space="0"/>
              <w:bottom w:val="single" w:color="000000" w:sz="2" w:space="0"/>
            </w:tcBorders>
            <w:vAlign w:val="center"/>
          </w:tcPr>
          <w:p>
            <w:pPr>
              <w:snapToGrid w:val="0"/>
              <w:spacing w:before="58" w:line="360" w:lineRule="auto"/>
              <w:ind w:left="0" w:right="240" w:firstLine="0"/>
              <w:jc w:val="left"/>
              <w:rPr>
                <w:rFonts w:ascii="仿宋" w:hAnsi="仿宋" w:eastAsia="仿宋" w:cs="仿宋"/>
                <w:color w:val="0000FF"/>
                <w:sz w:val="18"/>
                <w:szCs w:val="18"/>
              </w:rPr>
            </w:pPr>
            <w:r>
              <w:rPr>
                <w:rFonts w:ascii="仿宋" w:hAnsi="仿宋" w:eastAsia="仿宋" w:cs="仿宋"/>
                <w:color w:val="0000FF"/>
                <w:spacing w:val="-13"/>
                <w:sz w:val="18"/>
                <w:szCs w:val="18"/>
              </w:rPr>
              <w:t>注： 终末病历总评价总分 100 分， 甲级病历</w:t>
            </w:r>
            <w:r>
              <w:rPr>
                <w:rFonts w:hint="default" w:ascii="Arial" w:hAnsi="Arial" w:eastAsia="仿宋" w:cs="Arial"/>
                <w:color w:val="0000FF"/>
                <w:spacing w:val="-13"/>
                <w:sz w:val="18"/>
                <w:szCs w:val="18"/>
              </w:rPr>
              <w:t>≥</w:t>
            </w:r>
            <w:r>
              <w:rPr>
                <w:rFonts w:hint="eastAsia" w:ascii="Arial" w:hAnsi="Arial" w:eastAsia="仿宋" w:cs="Arial"/>
                <w:color w:val="0000FF"/>
                <w:spacing w:val="-13"/>
                <w:sz w:val="18"/>
                <w:szCs w:val="18"/>
                <w:lang w:val="en-US" w:eastAsia="zh-CN"/>
              </w:rPr>
              <w:t xml:space="preserve"> </w:t>
            </w:r>
            <w:r>
              <w:rPr>
                <w:rFonts w:hint="eastAsia" w:ascii="仿宋" w:hAnsi="仿宋" w:eastAsia="仿宋" w:cs="仿宋"/>
                <w:color w:val="0000FF"/>
                <w:spacing w:val="-13"/>
                <w:sz w:val="18"/>
                <w:szCs w:val="18"/>
                <w:lang w:val="en-US" w:eastAsia="zh-CN"/>
              </w:rPr>
              <w:t>85</w:t>
            </w:r>
            <w:r>
              <w:rPr>
                <w:rFonts w:ascii="仿宋" w:hAnsi="仿宋" w:eastAsia="仿宋" w:cs="仿宋"/>
                <w:color w:val="0000FF"/>
                <w:spacing w:val="-13"/>
                <w:sz w:val="18"/>
                <w:szCs w:val="18"/>
              </w:rPr>
              <w:t xml:space="preserve"> 分， 乙级病历 7</w:t>
            </w:r>
            <w:r>
              <w:rPr>
                <w:rFonts w:hint="eastAsia" w:ascii="仿宋" w:hAnsi="仿宋" w:eastAsia="仿宋" w:cs="仿宋"/>
                <w:color w:val="0000FF"/>
                <w:spacing w:val="-13"/>
                <w:sz w:val="18"/>
                <w:szCs w:val="18"/>
                <w:lang w:val="en-US" w:eastAsia="zh-CN"/>
              </w:rPr>
              <w:t>6</w:t>
            </w:r>
            <w:r>
              <w:rPr>
                <w:rFonts w:ascii="仿宋" w:hAnsi="仿宋" w:eastAsia="仿宋" w:cs="仿宋"/>
                <w:color w:val="0000FF"/>
                <w:spacing w:val="-13"/>
                <w:sz w:val="18"/>
                <w:szCs w:val="18"/>
              </w:rPr>
              <w:t>分-</w:t>
            </w:r>
            <w:r>
              <w:rPr>
                <w:rFonts w:hint="eastAsia" w:ascii="仿宋" w:hAnsi="仿宋" w:eastAsia="仿宋" w:cs="仿宋"/>
                <w:color w:val="0000FF"/>
                <w:spacing w:val="-13"/>
                <w:sz w:val="18"/>
                <w:szCs w:val="18"/>
                <w:lang w:val="en-US" w:eastAsia="zh-CN"/>
              </w:rPr>
              <w:t>84</w:t>
            </w:r>
            <w:r>
              <w:rPr>
                <w:rFonts w:ascii="仿宋" w:hAnsi="仿宋" w:eastAsia="仿宋" w:cs="仿宋"/>
                <w:color w:val="0000FF"/>
                <w:spacing w:val="-13"/>
                <w:sz w:val="18"/>
                <w:szCs w:val="18"/>
              </w:rPr>
              <w:t xml:space="preserve"> 分，丙级病历≤7</w:t>
            </w:r>
            <w:r>
              <w:rPr>
                <w:rFonts w:ascii="仿宋" w:hAnsi="仿宋" w:eastAsia="仿宋" w:cs="仿宋"/>
                <w:color w:val="0000FF"/>
                <w:spacing w:val="-5"/>
                <w:sz w:val="18"/>
                <w:szCs w:val="18"/>
              </w:rPr>
              <w:t>5</w:t>
            </w:r>
            <w:r>
              <w:rPr>
                <w:rFonts w:ascii="仿宋" w:hAnsi="仿宋" w:eastAsia="仿宋" w:cs="仿宋"/>
                <w:color w:val="0000FF"/>
                <w:sz w:val="18"/>
                <w:szCs w:val="18"/>
              </w:rPr>
              <w:t xml:space="preserve"> </w:t>
            </w:r>
            <w:r>
              <w:rPr>
                <w:rFonts w:ascii="仿宋" w:hAnsi="仿宋" w:eastAsia="仿宋" w:cs="仿宋"/>
                <w:color w:val="0000FF"/>
                <w:spacing w:val="-5"/>
                <w:sz w:val="18"/>
                <w:szCs w:val="18"/>
              </w:rPr>
              <w:t>分；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43" w:hRule="atLeast"/>
        </w:trPr>
        <w:tc>
          <w:tcPr>
            <w:tcW w:w="719" w:type="dxa"/>
            <w:tcBorders>
              <w:top w:val="single" w:color="000000" w:sz="2" w:space="0"/>
              <w:bottom w:val="single" w:color="000000" w:sz="2" w:space="0"/>
            </w:tcBorders>
            <w:vAlign w:val="center"/>
          </w:tcPr>
          <w:p>
            <w:pPr>
              <w:snapToGrid w:val="0"/>
              <w:spacing w:before="97" w:line="240" w:lineRule="auto"/>
              <w:ind w:left="0"/>
              <w:jc w:val="center"/>
              <w:rPr>
                <w:rFonts w:ascii="仿宋" w:hAnsi="仿宋" w:eastAsia="仿宋" w:cs="仿宋"/>
                <w:color w:val="0000FF"/>
                <w:sz w:val="18"/>
                <w:szCs w:val="18"/>
              </w:rPr>
            </w:pPr>
            <w:r>
              <w:rPr>
                <w:rFonts w:ascii="仿宋" w:hAnsi="仿宋" w:eastAsia="仿宋" w:cs="仿宋"/>
                <w:color w:val="0000FF"/>
                <w:spacing w:val="4"/>
                <w:sz w:val="18"/>
                <w:szCs w:val="18"/>
              </w:rPr>
              <w:t>科室</w:t>
            </w:r>
          </w:p>
        </w:tc>
        <w:tc>
          <w:tcPr>
            <w:tcW w:w="540" w:type="dxa"/>
            <w:tcBorders>
              <w:top w:val="single" w:color="000000" w:sz="2" w:space="0"/>
              <w:bottom w:val="single" w:color="000000" w:sz="2" w:space="0"/>
            </w:tcBorders>
            <w:vAlign w:val="center"/>
          </w:tcPr>
          <w:p>
            <w:pPr>
              <w:snapToGrid w:val="0"/>
              <w:spacing w:before="97" w:line="240" w:lineRule="auto"/>
              <w:ind w:left="0"/>
              <w:jc w:val="center"/>
              <w:rPr>
                <w:rFonts w:ascii="仿宋" w:hAnsi="仿宋" w:eastAsia="仿宋" w:cs="仿宋"/>
                <w:color w:val="0000FF"/>
                <w:spacing w:val="-2"/>
                <w:sz w:val="18"/>
                <w:szCs w:val="18"/>
              </w:rPr>
            </w:pPr>
            <w:r>
              <w:rPr>
                <w:rFonts w:ascii="仿宋" w:hAnsi="仿宋" w:eastAsia="仿宋" w:cs="仿宋"/>
                <w:color w:val="0000FF"/>
                <w:spacing w:val="-2"/>
                <w:sz w:val="18"/>
                <w:szCs w:val="18"/>
              </w:rPr>
              <w:t>抽查</w:t>
            </w:r>
          </w:p>
          <w:p>
            <w:pPr>
              <w:snapToGrid w:val="0"/>
              <w:spacing w:before="97" w:line="240" w:lineRule="auto"/>
              <w:ind w:left="0"/>
              <w:jc w:val="center"/>
              <w:rPr>
                <w:rFonts w:ascii="仿宋" w:hAnsi="仿宋" w:eastAsia="仿宋" w:cs="仿宋"/>
                <w:color w:val="0000FF"/>
                <w:sz w:val="18"/>
                <w:szCs w:val="18"/>
              </w:rPr>
            </w:pPr>
            <w:r>
              <w:rPr>
                <w:rFonts w:ascii="仿宋" w:hAnsi="仿宋" w:eastAsia="仿宋" w:cs="仿宋"/>
                <w:color w:val="0000FF"/>
                <w:spacing w:val="-1"/>
                <w:sz w:val="18"/>
                <w:szCs w:val="18"/>
              </w:rPr>
              <w:t>份数</w:t>
            </w:r>
          </w:p>
        </w:tc>
        <w:tc>
          <w:tcPr>
            <w:tcW w:w="300" w:type="dxa"/>
            <w:tcBorders>
              <w:top w:val="single" w:color="000000" w:sz="2" w:space="0"/>
              <w:bottom w:val="single" w:color="000000" w:sz="2" w:space="0"/>
            </w:tcBorders>
            <w:vAlign w:val="center"/>
          </w:tcPr>
          <w:p>
            <w:pPr>
              <w:snapToGrid w:val="0"/>
              <w:spacing w:before="97" w:line="240" w:lineRule="auto"/>
              <w:ind w:left="0"/>
              <w:jc w:val="center"/>
              <w:rPr>
                <w:rFonts w:ascii="仿宋" w:hAnsi="仿宋" w:eastAsia="仿宋" w:cs="仿宋"/>
                <w:color w:val="0000FF"/>
                <w:spacing w:val="-11"/>
                <w:sz w:val="18"/>
                <w:szCs w:val="18"/>
              </w:rPr>
            </w:pPr>
            <w:r>
              <w:rPr>
                <w:rFonts w:ascii="仿宋" w:hAnsi="仿宋" w:eastAsia="仿宋" w:cs="仿宋"/>
                <w:color w:val="0000FF"/>
                <w:spacing w:val="-11"/>
                <w:sz w:val="18"/>
                <w:szCs w:val="18"/>
              </w:rPr>
              <w:t>甲</w:t>
            </w:r>
          </w:p>
          <w:p>
            <w:pPr>
              <w:snapToGrid w:val="0"/>
              <w:spacing w:before="97" w:line="240" w:lineRule="auto"/>
              <w:ind w:left="0"/>
              <w:jc w:val="center"/>
              <w:rPr>
                <w:rFonts w:ascii="仿宋" w:hAnsi="仿宋" w:eastAsia="仿宋" w:cs="仿宋"/>
                <w:color w:val="0000FF"/>
                <w:sz w:val="18"/>
                <w:szCs w:val="18"/>
              </w:rPr>
            </w:pPr>
            <w:r>
              <w:rPr>
                <w:rFonts w:ascii="仿宋" w:hAnsi="仿宋" w:eastAsia="仿宋" w:cs="仿宋"/>
                <w:color w:val="0000FF"/>
                <w:spacing w:val="-11"/>
                <w:sz w:val="18"/>
                <w:szCs w:val="18"/>
              </w:rPr>
              <w:t>级</w:t>
            </w:r>
          </w:p>
        </w:tc>
        <w:tc>
          <w:tcPr>
            <w:tcW w:w="360" w:type="dxa"/>
            <w:tcBorders>
              <w:top w:val="single" w:color="000000" w:sz="2" w:space="0"/>
              <w:bottom w:val="single" w:color="000000" w:sz="2" w:space="0"/>
            </w:tcBorders>
            <w:vAlign w:val="center"/>
          </w:tcPr>
          <w:p>
            <w:pPr>
              <w:snapToGrid w:val="0"/>
              <w:spacing w:before="96" w:line="240" w:lineRule="auto"/>
              <w:ind w:left="0"/>
              <w:jc w:val="center"/>
              <w:rPr>
                <w:rFonts w:ascii="仿宋" w:hAnsi="仿宋" w:eastAsia="仿宋" w:cs="仿宋"/>
                <w:color w:val="0000FF"/>
                <w:spacing w:val="-11"/>
                <w:sz w:val="18"/>
                <w:szCs w:val="18"/>
              </w:rPr>
            </w:pPr>
            <w:r>
              <w:rPr>
                <w:rFonts w:ascii="仿宋" w:hAnsi="仿宋" w:eastAsia="仿宋" w:cs="仿宋"/>
                <w:color w:val="0000FF"/>
                <w:spacing w:val="-11"/>
                <w:sz w:val="18"/>
                <w:szCs w:val="18"/>
              </w:rPr>
              <w:t>乙</w:t>
            </w:r>
          </w:p>
          <w:p>
            <w:pPr>
              <w:snapToGrid w:val="0"/>
              <w:spacing w:before="96" w:line="240" w:lineRule="auto"/>
              <w:ind w:left="0"/>
              <w:jc w:val="center"/>
              <w:rPr>
                <w:rFonts w:ascii="仿宋" w:hAnsi="仿宋" w:eastAsia="仿宋" w:cs="仿宋"/>
                <w:color w:val="0000FF"/>
                <w:sz w:val="18"/>
                <w:szCs w:val="18"/>
              </w:rPr>
            </w:pPr>
            <w:r>
              <w:rPr>
                <w:rFonts w:ascii="仿宋" w:hAnsi="仿宋" w:eastAsia="仿宋" w:cs="仿宋"/>
                <w:color w:val="0000FF"/>
                <w:spacing w:val="-10"/>
                <w:sz w:val="18"/>
                <w:szCs w:val="18"/>
              </w:rPr>
              <w:t>级</w:t>
            </w:r>
          </w:p>
        </w:tc>
        <w:tc>
          <w:tcPr>
            <w:tcW w:w="345" w:type="dxa"/>
            <w:tcBorders>
              <w:top w:val="single" w:color="000000" w:sz="2" w:space="0"/>
              <w:bottom w:val="single" w:color="000000" w:sz="2" w:space="0"/>
            </w:tcBorders>
            <w:vAlign w:val="center"/>
          </w:tcPr>
          <w:p>
            <w:pPr>
              <w:snapToGrid w:val="0"/>
              <w:spacing w:before="96" w:line="240" w:lineRule="auto"/>
              <w:ind w:left="0"/>
              <w:jc w:val="center"/>
              <w:rPr>
                <w:rFonts w:ascii="仿宋" w:hAnsi="仿宋" w:eastAsia="仿宋" w:cs="仿宋"/>
                <w:color w:val="0000FF"/>
                <w:spacing w:val="-6"/>
                <w:sz w:val="18"/>
                <w:szCs w:val="18"/>
              </w:rPr>
            </w:pPr>
            <w:r>
              <w:rPr>
                <w:rFonts w:ascii="仿宋" w:hAnsi="仿宋" w:eastAsia="仿宋" w:cs="仿宋"/>
                <w:color w:val="0000FF"/>
                <w:spacing w:val="-6"/>
                <w:sz w:val="18"/>
                <w:szCs w:val="18"/>
              </w:rPr>
              <w:t>丙</w:t>
            </w:r>
          </w:p>
          <w:p>
            <w:pPr>
              <w:snapToGrid w:val="0"/>
              <w:spacing w:before="96" w:line="240" w:lineRule="auto"/>
              <w:ind w:left="0"/>
              <w:jc w:val="center"/>
              <w:rPr>
                <w:rFonts w:ascii="仿宋" w:hAnsi="仿宋" w:eastAsia="仿宋" w:cs="仿宋"/>
                <w:color w:val="0000FF"/>
                <w:sz w:val="18"/>
                <w:szCs w:val="18"/>
              </w:rPr>
            </w:pPr>
            <w:r>
              <w:rPr>
                <w:rFonts w:ascii="仿宋" w:hAnsi="仿宋" w:eastAsia="仿宋" w:cs="仿宋"/>
                <w:color w:val="0000FF"/>
                <w:spacing w:val="-4"/>
                <w:sz w:val="18"/>
                <w:szCs w:val="18"/>
              </w:rPr>
              <w:t>级</w:t>
            </w:r>
          </w:p>
        </w:tc>
        <w:tc>
          <w:tcPr>
            <w:tcW w:w="6757" w:type="dxa"/>
            <w:tcBorders>
              <w:top w:val="single" w:color="000000" w:sz="2" w:space="0"/>
              <w:bottom w:val="single" w:color="000000" w:sz="2" w:space="0"/>
            </w:tcBorders>
            <w:vAlign w:val="center"/>
          </w:tcPr>
          <w:p>
            <w:pPr>
              <w:snapToGrid w:val="0"/>
              <w:spacing w:before="97" w:line="240" w:lineRule="auto"/>
              <w:ind w:left="0"/>
              <w:jc w:val="center"/>
              <w:rPr>
                <w:rFonts w:ascii="仿宋" w:hAnsi="仿宋" w:eastAsia="仿宋" w:cs="仿宋"/>
                <w:color w:val="0000FF"/>
                <w:sz w:val="18"/>
                <w:szCs w:val="18"/>
              </w:rPr>
            </w:pPr>
            <w:r>
              <w:rPr>
                <w:rFonts w:ascii="仿宋" w:hAnsi="仿宋" w:eastAsia="仿宋" w:cs="仿宋"/>
                <w:color w:val="0000FF"/>
                <w:spacing w:val="-2"/>
                <w:sz w:val="18"/>
                <w:szCs w:val="18"/>
              </w:rPr>
              <w:t>发</w:t>
            </w:r>
            <w:r>
              <w:rPr>
                <w:rFonts w:ascii="仿宋" w:hAnsi="仿宋" w:eastAsia="仿宋" w:cs="仿宋"/>
                <w:color w:val="0000FF"/>
                <w:spacing w:val="-1"/>
                <w:sz w:val="18"/>
                <w:szCs w:val="18"/>
              </w:rPr>
              <w:t>现的问题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0" w:hRule="atLeast"/>
        </w:trPr>
        <w:tc>
          <w:tcPr>
            <w:tcW w:w="719" w:type="dxa"/>
            <w:tcBorders>
              <w:top w:val="single" w:color="000000" w:sz="2" w:space="0"/>
              <w:bottom w:val="single" w:color="000000" w:sz="2" w:space="0"/>
            </w:tcBorders>
            <w:vAlign w:val="center"/>
          </w:tcPr>
          <w:p>
            <w:pPr>
              <w:snapToGrid w:val="0"/>
              <w:jc w:val="center"/>
              <w:rPr>
                <w:rFonts w:hint="default" w:ascii="仿宋" w:hAnsi="仿宋" w:eastAsia="仿宋" w:cs="仿宋"/>
                <w:color w:val="0000FF"/>
                <w:sz w:val="18"/>
                <w:szCs w:val="18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0000FF"/>
                <w:sz w:val="18"/>
                <w:szCs w:val="18"/>
                <w:lang w:val="en-US" w:eastAsia="zh-CN"/>
              </w:rPr>
              <w:t>2病区</w:t>
            </w:r>
          </w:p>
        </w:tc>
        <w:tc>
          <w:tcPr>
            <w:tcW w:w="540" w:type="dxa"/>
            <w:tcBorders>
              <w:top w:val="single" w:color="000000" w:sz="2" w:space="0"/>
              <w:bottom w:val="single" w:color="000000" w:sz="2" w:space="0"/>
            </w:tcBorders>
            <w:vAlign w:val="center"/>
          </w:tcPr>
          <w:p>
            <w:pPr>
              <w:snapToGrid w:val="0"/>
              <w:jc w:val="center"/>
              <w:rPr>
                <w:rFonts w:hint="default" w:ascii="仿宋" w:hAnsi="仿宋" w:eastAsia="仿宋" w:cs="仿宋"/>
                <w:color w:val="0000FF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color w:val="0000FF"/>
                <w:kern w:val="2"/>
                <w:sz w:val="18"/>
                <w:szCs w:val="18"/>
                <w:lang w:val="en-US" w:eastAsia="zh-CN" w:bidi="ar-SA"/>
              </w:rPr>
              <w:t>2</w:t>
            </w:r>
          </w:p>
        </w:tc>
        <w:tc>
          <w:tcPr>
            <w:tcW w:w="300" w:type="dxa"/>
            <w:tcBorders>
              <w:top w:val="single" w:color="000000" w:sz="2" w:space="0"/>
              <w:bottom w:val="single" w:color="000000" w:sz="2" w:space="0"/>
            </w:tcBorders>
            <w:vAlign w:val="center"/>
          </w:tcPr>
          <w:p>
            <w:pPr>
              <w:snapToGrid w:val="0"/>
              <w:jc w:val="center"/>
              <w:rPr>
                <w:rFonts w:hint="default" w:ascii="仿宋" w:hAnsi="仿宋" w:eastAsia="仿宋" w:cs="仿宋"/>
                <w:color w:val="0000FF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color w:val="0000FF"/>
                <w:sz w:val="18"/>
                <w:szCs w:val="18"/>
                <w:lang w:val="en-US" w:eastAsia="zh-CN"/>
              </w:rPr>
              <w:t>2</w:t>
            </w:r>
          </w:p>
        </w:tc>
        <w:tc>
          <w:tcPr>
            <w:tcW w:w="360" w:type="dxa"/>
            <w:tcBorders>
              <w:top w:val="single" w:color="000000" w:sz="2" w:space="0"/>
              <w:bottom w:val="single" w:color="000000" w:sz="2" w:space="0"/>
            </w:tcBorders>
            <w:vAlign w:val="center"/>
          </w:tcPr>
          <w:p>
            <w:pPr>
              <w:snapToGrid w:val="0"/>
              <w:jc w:val="center"/>
              <w:rPr>
                <w:rFonts w:hint="default" w:ascii="仿宋" w:hAnsi="仿宋" w:eastAsia="仿宋" w:cs="仿宋"/>
                <w:color w:val="0000FF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color w:val="0000FF"/>
                <w:kern w:val="2"/>
                <w:sz w:val="18"/>
                <w:szCs w:val="18"/>
                <w:lang w:val="en-US" w:eastAsia="zh-CN" w:bidi="ar-SA"/>
              </w:rPr>
              <w:t>0</w:t>
            </w:r>
          </w:p>
        </w:tc>
        <w:tc>
          <w:tcPr>
            <w:tcW w:w="345" w:type="dxa"/>
            <w:tcBorders>
              <w:top w:val="single" w:color="000000" w:sz="2" w:space="0"/>
              <w:bottom w:val="single" w:color="000000" w:sz="2" w:space="0"/>
            </w:tcBorders>
            <w:vAlign w:val="center"/>
          </w:tcPr>
          <w:p>
            <w:pPr>
              <w:snapToGrid w:val="0"/>
              <w:jc w:val="center"/>
              <w:rPr>
                <w:rFonts w:hint="eastAsia" w:ascii="仿宋" w:hAnsi="仿宋" w:eastAsia="仿宋" w:cs="仿宋"/>
                <w:color w:val="0000FF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color w:val="0000FF"/>
                <w:sz w:val="18"/>
                <w:szCs w:val="18"/>
                <w:lang w:val="en-US" w:eastAsia="zh-CN"/>
              </w:rPr>
              <w:t>0</w:t>
            </w:r>
          </w:p>
        </w:tc>
        <w:tc>
          <w:tcPr>
            <w:tcW w:w="6757" w:type="dxa"/>
            <w:tcBorders>
              <w:top w:val="single" w:color="000000" w:sz="2" w:space="0"/>
              <w:bottom w:val="single" w:color="000000" w:sz="2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宋体" w:hAnsi="宋体" w:eastAsia="宋体" w:cs="宋体"/>
                <w:i w:val="0"/>
                <w:color w:val="000000"/>
                <w:kern w:val="2"/>
                <w:sz w:val="18"/>
                <w:szCs w:val="18"/>
                <w:u w:val="none"/>
                <w:lang w:val="en-US" w:eastAsia="zh-CN" w:bidi="ar-SA"/>
              </w:rPr>
            </w:pPr>
            <w:r>
              <w:rPr>
                <w:rFonts w:hint="default" w:ascii="宋体" w:hAnsi="宋体" w:eastAsia="宋体" w:cs="宋体"/>
                <w:i w:val="0"/>
                <w:color w:val="000000"/>
                <w:kern w:val="2"/>
                <w:sz w:val="18"/>
                <w:szCs w:val="18"/>
                <w:u w:val="none"/>
                <w:lang w:val="en-US" w:eastAsia="zh-CN" w:bidi="ar-SA"/>
              </w:rPr>
              <w:t>1、死亡小结仍书写“出院诊断”（已弃用的模版）</w:t>
            </w:r>
          </w:p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宋体" w:hAnsi="宋体" w:eastAsia="宋体" w:cs="宋体"/>
                <w:i w:val="0"/>
                <w:color w:val="000000"/>
                <w:kern w:val="2"/>
                <w:sz w:val="18"/>
                <w:szCs w:val="18"/>
                <w:u w:val="none"/>
                <w:lang w:val="en-US" w:eastAsia="zh-CN" w:bidi="ar-SA"/>
              </w:rPr>
            </w:pPr>
            <w:r>
              <w:rPr>
                <w:rFonts w:hint="default" w:ascii="宋体" w:hAnsi="宋体" w:eastAsia="宋体" w:cs="宋体"/>
                <w:i w:val="0"/>
                <w:color w:val="000000"/>
                <w:kern w:val="2"/>
                <w:sz w:val="18"/>
                <w:szCs w:val="18"/>
                <w:u w:val="none"/>
                <w:lang w:val="en-US" w:eastAsia="zh-CN" w:bidi="ar-SA"/>
              </w:rPr>
              <w:t>2、患者告知书不选择处未划掉。（昏迷病人不应再授权，应注明昏迷）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0" w:hRule="atLeast"/>
        </w:trPr>
        <w:tc>
          <w:tcPr>
            <w:tcW w:w="719" w:type="dxa"/>
            <w:tcBorders>
              <w:top w:val="single" w:color="000000" w:sz="2" w:space="0"/>
              <w:bottom w:val="single" w:color="000000" w:sz="2" w:space="0"/>
            </w:tcBorders>
            <w:vAlign w:val="center"/>
          </w:tcPr>
          <w:p>
            <w:pPr>
              <w:snapToGrid w:val="0"/>
              <w:jc w:val="center"/>
              <w:rPr>
                <w:rFonts w:hint="default" w:ascii="仿宋" w:hAnsi="仿宋" w:eastAsia="仿宋" w:cs="仿宋"/>
                <w:color w:val="0000FF"/>
                <w:sz w:val="18"/>
                <w:szCs w:val="18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0000FF"/>
                <w:sz w:val="18"/>
                <w:szCs w:val="18"/>
                <w:lang w:val="en-US" w:eastAsia="zh-CN"/>
              </w:rPr>
              <w:t>3楼西</w:t>
            </w:r>
          </w:p>
        </w:tc>
        <w:tc>
          <w:tcPr>
            <w:tcW w:w="540" w:type="dxa"/>
            <w:tcBorders>
              <w:top w:val="single" w:color="000000" w:sz="2" w:space="0"/>
              <w:bottom w:val="single" w:color="000000" w:sz="2" w:space="0"/>
            </w:tcBorders>
            <w:vAlign w:val="center"/>
          </w:tcPr>
          <w:p>
            <w:pPr>
              <w:snapToGrid w:val="0"/>
              <w:jc w:val="center"/>
              <w:rPr>
                <w:rFonts w:hint="default" w:ascii="仿宋" w:hAnsi="仿宋" w:eastAsia="仿宋" w:cs="仿宋"/>
                <w:color w:val="0000FF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color w:val="0000FF"/>
                <w:kern w:val="2"/>
                <w:sz w:val="18"/>
                <w:szCs w:val="18"/>
                <w:lang w:val="en-US" w:eastAsia="zh-CN" w:bidi="ar-SA"/>
              </w:rPr>
              <w:t>1</w:t>
            </w:r>
          </w:p>
        </w:tc>
        <w:tc>
          <w:tcPr>
            <w:tcW w:w="300" w:type="dxa"/>
            <w:tcBorders>
              <w:top w:val="single" w:color="000000" w:sz="2" w:space="0"/>
              <w:bottom w:val="single" w:color="000000" w:sz="2" w:space="0"/>
            </w:tcBorders>
            <w:vAlign w:val="center"/>
          </w:tcPr>
          <w:p>
            <w:pPr>
              <w:snapToGrid w:val="0"/>
              <w:jc w:val="center"/>
              <w:rPr>
                <w:rFonts w:hint="default" w:ascii="仿宋" w:hAnsi="仿宋" w:eastAsia="仿宋" w:cs="仿宋"/>
                <w:color w:val="0000FF"/>
                <w:sz w:val="18"/>
                <w:szCs w:val="18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0000FF"/>
                <w:sz w:val="18"/>
                <w:szCs w:val="18"/>
                <w:lang w:val="en-US" w:eastAsia="zh-CN"/>
              </w:rPr>
              <w:t>1</w:t>
            </w:r>
          </w:p>
        </w:tc>
        <w:tc>
          <w:tcPr>
            <w:tcW w:w="360" w:type="dxa"/>
            <w:tcBorders>
              <w:top w:val="single" w:color="000000" w:sz="2" w:space="0"/>
              <w:bottom w:val="single" w:color="000000" w:sz="2" w:space="0"/>
            </w:tcBorders>
            <w:vAlign w:val="center"/>
          </w:tcPr>
          <w:p>
            <w:pPr>
              <w:snapToGrid w:val="0"/>
              <w:jc w:val="center"/>
              <w:rPr>
                <w:rFonts w:hint="default" w:ascii="仿宋" w:hAnsi="仿宋" w:eastAsia="仿宋" w:cs="仿宋"/>
                <w:color w:val="0000FF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color w:val="0000FF"/>
                <w:kern w:val="2"/>
                <w:sz w:val="18"/>
                <w:szCs w:val="18"/>
                <w:lang w:val="en-US" w:eastAsia="zh-CN" w:bidi="ar-SA"/>
              </w:rPr>
              <w:t>0</w:t>
            </w:r>
          </w:p>
        </w:tc>
        <w:tc>
          <w:tcPr>
            <w:tcW w:w="345" w:type="dxa"/>
            <w:tcBorders>
              <w:top w:val="single" w:color="000000" w:sz="2" w:space="0"/>
              <w:bottom w:val="single" w:color="000000" w:sz="2" w:space="0"/>
            </w:tcBorders>
            <w:vAlign w:val="center"/>
          </w:tcPr>
          <w:p>
            <w:pPr>
              <w:snapToGrid w:val="0"/>
              <w:jc w:val="center"/>
              <w:rPr>
                <w:rFonts w:hint="default" w:ascii="仿宋" w:hAnsi="仿宋" w:eastAsia="仿宋" w:cs="仿宋"/>
                <w:color w:val="0000FF"/>
                <w:sz w:val="18"/>
                <w:szCs w:val="18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0000FF"/>
                <w:sz w:val="18"/>
                <w:szCs w:val="18"/>
                <w:lang w:val="en-US" w:eastAsia="zh-CN"/>
              </w:rPr>
              <w:t>0</w:t>
            </w:r>
          </w:p>
        </w:tc>
        <w:tc>
          <w:tcPr>
            <w:tcW w:w="6757" w:type="dxa"/>
            <w:tcBorders>
              <w:top w:val="single" w:color="000000" w:sz="2" w:space="0"/>
              <w:bottom w:val="single" w:color="000000" w:sz="2" w:space="0"/>
            </w:tcBorders>
            <w:vAlign w:val="center"/>
          </w:tcPr>
          <w:p>
            <w:pPr>
              <w:keepNext w:val="0"/>
              <w:keepLines w:val="0"/>
              <w:widowControl/>
              <w:numPr>
                <w:ilvl w:val="0"/>
                <w:numId w:val="4"/>
              </w:numPr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入院录：高血压、糖尿病史应在现病史中另起一行记录；</w:t>
            </w:r>
          </w:p>
          <w:p>
            <w:pPr>
              <w:keepNext w:val="0"/>
              <w:keepLines w:val="0"/>
              <w:widowControl/>
              <w:numPr>
                <w:ilvl w:val="0"/>
                <w:numId w:val="0"/>
              </w:numPr>
              <w:suppressLineNumbers w:val="0"/>
              <w:ind w:firstLine="900" w:firstLineChars="50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男性患者婚育史</w:t>
            </w:r>
            <w:r>
              <w:rPr>
                <w:rFonts w:hint="eastAsia" w:ascii="宋体" w:hAnsi="宋体" w:eastAsia="宋体" w:cs="宋体"/>
                <w:i w:val="0"/>
                <w:color w:val="FF0000"/>
                <w:kern w:val="0"/>
                <w:sz w:val="18"/>
                <w:szCs w:val="18"/>
                <w:u w:val="none"/>
                <w:lang w:val="en-US" w:eastAsia="zh-CN" w:bidi="ar"/>
              </w:rPr>
              <w:t>“生育1子1女”</w:t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；</w:t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</w:t>
            </w:r>
            <w:r>
              <w:rPr>
                <w:rFonts w:hint="eastAsia" w:ascii="宋体" w:hAnsi="宋体" w:eastAsia="宋体" w:cs="宋体"/>
                <w:b w:val="0"/>
                <w:bCs w:val="0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、6-24/7-17（有检查医嘱但无收费）</w:t>
            </w:r>
            <w:r>
              <w:rPr>
                <w:rFonts w:hint="eastAsia" w:ascii="宋体" w:hAnsi="宋体" w:eastAsia="宋体" w:cs="宋体"/>
                <w:b w:val="0"/>
                <w:bCs w:val="0"/>
                <w:i w:val="0"/>
                <w:color w:val="FF0000"/>
                <w:kern w:val="0"/>
                <w:sz w:val="18"/>
                <w:szCs w:val="18"/>
                <w:u w:val="none"/>
                <w:lang w:val="en-US" w:eastAsia="zh-CN" w:bidi="ar"/>
              </w:rPr>
              <w:t>8-21支气管镜检查+灌洗（无医嘱）；均无收费</w:t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3、打印的检验报告单每张应有检查和审核医生一次签名；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5" w:hRule="atLeast"/>
        </w:trPr>
        <w:tc>
          <w:tcPr>
            <w:tcW w:w="719" w:type="dxa"/>
            <w:tcBorders>
              <w:top w:val="single" w:color="000000" w:sz="2" w:space="0"/>
              <w:bottom w:val="single" w:color="000000" w:sz="2" w:space="0"/>
            </w:tcBorders>
            <w:vAlign w:val="center"/>
          </w:tcPr>
          <w:p>
            <w:pPr>
              <w:snapToGrid w:val="0"/>
              <w:jc w:val="center"/>
              <w:rPr>
                <w:rFonts w:hint="default" w:ascii="仿宋" w:hAnsi="仿宋" w:eastAsia="仿宋" w:cs="仿宋"/>
                <w:color w:val="0000FF"/>
                <w:sz w:val="18"/>
                <w:szCs w:val="18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0000FF"/>
                <w:sz w:val="18"/>
                <w:szCs w:val="18"/>
                <w:lang w:val="en-US" w:eastAsia="zh-CN"/>
              </w:rPr>
              <w:t>3楼东</w:t>
            </w:r>
          </w:p>
        </w:tc>
        <w:tc>
          <w:tcPr>
            <w:tcW w:w="540" w:type="dxa"/>
            <w:tcBorders>
              <w:top w:val="single" w:color="000000" w:sz="2" w:space="0"/>
              <w:bottom w:val="single" w:color="000000" w:sz="2" w:space="0"/>
            </w:tcBorders>
            <w:vAlign w:val="center"/>
          </w:tcPr>
          <w:p>
            <w:pPr>
              <w:snapToGrid w:val="0"/>
              <w:jc w:val="center"/>
              <w:rPr>
                <w:rFonts w:hint="default" w:ascii="仿宋" w:hAnsi="仿宋" w:eastAsia="仿宋" w:cs="仿宋"/>
                <w:color w:val="0000FF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color w:val="0000FF"/>
                <w:kern w:val="2"/>
                <w:sz w:val="18"/>
                <w:szCs w:val="18"/>
                <w:lang w:val="en-US" w:eastAsia="zh-CN" w:bidi="ar-SA"/>
              </w:rPr>
              <w:t>1</w:t>
            </w:r>
          </w:p>
        </w:tc>
        <w:tc>
          <w:tcPr>
            <w:tcW w:w="300" w:type="dxa"/>
            <w:tcBorders>
              <w:top w:val="single" w:color="000000" w:sz="2" w:space="0"/>
              <w:bottom w:val="single" w:color="000000" w:sz="2" w:space="0"/>
            </w:tcBorders>
            <w:vAlign w:val="center"/>
          </w:tcPr>
          <w:p>
            <w:pPr>
              <w:snapToGrid w:val="0"/>
              <w:jc w:val="center"/>
              <w:rPr>
                <w:rFonts w:hint="default" w:ascii="仿宋" w:hAnsi="仿宋" w:eastAsia="仿宋" w:cs="仿宋"/>
                <w:color w:val="0000FF"/>
                <w:sz w:val="18"/>
                <w:szCs w:val="18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0000FF"/>
                <w:sz w:val="18"/>
                <w:szCs w:val="18"/>
                <w:lang w:val="en-US" w:eastAsia="zh-CN"/>
              </w:rPr>
              <w:t>1</w:t>
            </w:r>
          </w:p>
        </w:tc>
        <w:tc>
          <w:tcPr>
            <w:tcW w:w="360" w:type="dxa"/>
            <w:tcBorders>
              <w:top w:val="single" w:color="000000" w:sz="2" w:space="0"/>
              <w:bottom w:val="single" w:color="000000" w:sz="2" w:space="0"/>
            </w:tcBorders>
            <w:vAlign w:val="center"/>
          </w:tcPr>
          <w:p>
            <w:pPr>
              <w:snapToGrid w:val="0"/>
              <w:jc w:val="center"/>
              <w:rPr>
                <w:rFonts w:hint="default" w:ascii="仿宋" w:hAnsi="仿宋" w:eastAsia="仿宋" w:cs="仿宋"/>
                <w:color w:val="0000FF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color w:val="0000FF"/>
                <w:kern w:val="2"/>
                <w:sz w:val="18"/>
                <w:szCs w:val="18"/>
                <w:lang w:val="en-US" w:eastAsia="zh-CN" w:bidi="ar-SA"/>
              </w:rPr>
              <w:t>0</w:t>
            </w:r>
          </w:p>
        </w:tc>
        <w:tc>
          <w:tcPr>
            <w:tcW w:w="345" w:type="dxa"/>
            <w:tcBorders>
              <w:top w:val="single" w:color="000000" w:sz="2" w:space="0"/>
              <w:bottom w:val="single" w:color="000000" w:sz="2" w:space="0"/>
            </w:tcBorders>
            <w:vAlign w:val="center"/>
          </w:tcPr>
          <w:p>
            <w:pPr>
              <w:snapToGrid w:val="0"/>
              <w:jc w:val="center"/>
              <w:rPr>
                <w:rFonts w:hint="default" w:ascii="仿宋" w:hAnsi="仿宋" w:eastAsia="仿宋" w:cs="仿宋"/>
                <w:color w:val="0000FF"/>
                <w:sz w:val="18"/>
                <w:szCs w:val="18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0000FF"/>
                <w:sz w:val="18"/>
                <w:szCs w:val="18"/>
                <w:lang w:val="en-US" w:eastAsia="zh-CN"/>
              </w:rPr>
              <w:t>0</w:t>
            </w:r>
          </w:p>
        </w:tc>
        <w:tc>
          <w:tcPr>
            <w:tcW w:w="6757" w:type="dxa"/>
            <w:tcBorders>
              <w:top w:val="single" w:color="000000" w:sz="2" w:space="0"/>
              <w:bottom w:val="single" w:color="000000" w:sz="2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firstLine="360" w:firstLineChars="0"/>
              <w:jc w:val="left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2"/>
                <w:sz w:val="18"/>
                <w:szCs w:val="18"/>
                <w:u w:val="none"/>
                <w:lang w:val="en-US" w:eastAsia="zh-CN" w:bidi="ar-SA"/>
              </w:rPr>
            </w:pPr>
            <w:r>
              <w:rPr>
                <w:rFonts w:hint="default" w:ascii="宋体" w:hAnsi="宋体" w:eastAsia="宋体" w:cs="宋体"/>
                <w:i w:val="0"/>
                <w:iCs w:val="0"/>
                <w:color w:val="000000"/>
                <w:kern w:val="2"/>
                <w:sz w:val="18"/>
                <w:szCs w:val="18"/>
                <w:u w:val="none"/>
                <w:lang w:val="en-US" w:eastAsia="zh-CN" w:bidi="ar-SA"/>
              </w:rPr>
              <w:t>1、专科情况：未突出专科，是所用体检内容的再次罗列；</w:t>
            </w:r>
          </w:p>
          <w:p>
            <w:pPr>
              <w:keepNext w:val="0"/>
              <w:keepLines w:val="0"/>
              <w:widowControl/>
              <w:suppressLineNumbers w:val="0"/>
              <w:ind w:firstLine="360" w:firstLineChars="0"/>
              <w:jc w:val="left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2"/>
                <w:sz w:val="18"/>
                <w:szCs w:val="18"/>
                <w:u w:val="none"/>
                <w:lang w:val="en-US" w:eastAsia="zh-CN" w:bidi="ar-SA"/>
              </w:rPr>
            </w:pPr>
            <w:r>
              <w:rPr>
                <w:rFonts w:hint="default" w:ascii="宋体" w:hAnsi="宋体" w:eastAsia="宋体" w:cs="宋体"/>
                <w:i w:val="0"/>
                <w:iCs w:val="0"/>
                <w:color w:val="000000"/>
                <w:kern w:val="2"/>
                <w:sz w:val="18"/>
                <w:szCs w:val="18"/>
                <w:u w:val="none"/>
                <w:lang w:val="en-US" w:eastAsia="zh-CN" w:bidi="ar-SA"/>
              </w:rPr>
              <w:t>2、每天2次纤支镜治疗*3天，可否灌洗一次，避免医保关注；</w:t>
            </w:r>
          </w:p>
          <w:p>
            <w:pPr>
              <w:keepNext w:val="0"/>
              <w:keepLines w:val="0"/>
              <w:widowControl/>
              <w:suppressLineNumbers w:val="0"/>
              <w:ind w:firstLine="360" w:firstLineChars="0"/>
              <w:jc w:val="left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2"/>
                <w:sz w:val="18"/>
                <w:szCs w:val="18"/>
                <w:u w:val="none"/>
                <w:lang w:val="en-US" w:eastAsia="zh-CN" w:bidi="ar-SA"/>
              </w:rPr>
            </w:pPr>
            <w:r>
              <w:rPr>
                <w:rFonts w:hint="default" w:ascii="宋体" w:hAnsi="宋体" w:eastAsia="宋体" w:cs="宋体"/>
                <w:i w:val="0"/>
                <w:iCs w:val="0"/>
                <w:color w:val="000000"/>
                <w:kern w:val="2"/>
                <w:sz w:val="18"/>
                <w:szCs w:val="18"/>
                <w:u w:val="none"/>
                <w:lang w:val="en-US" w:eastAsia="zh-CN" w:bidi="ar-SA"/>
              </w:rPr>
              <w:t>3、家属放弃治疗离院，出院方式应为4而不是1。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8" w:hRule="atLeast"/>
        </w:trPr>
        <w:tc>
          <w:tcPr>
            <w:tcW w:w="719" w:type="dxa"/>
            <w:tcBorders>
              <w:bottom w:val="single" w:color="auto" w:sz="4" w:space="0"/>
            </w:tcBorders>
            <w:vAlign w:val="center"/>
          </w:tcPr>
          <w:p>
            <w:pPr>
              <w:snapToGrid w:val="0"/>
              <w:spacing w:before="78" w:line="240" w:lineRule="auto"/>
              <w:jc w:val="center"/>
              <w:rPr>
                <w:rFonts w:hint="eastAsia" w:ascii="仿宋" w:hAnsi="仿宋" w:eastAsia="仿宋" w:cs="仿宋"/>
                <w:color w:val="0000FF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color w:val="0000FF"/>
                <w:kern w:val="2"/>
                <w:sz w:val="18"/>
                <w:szCs w:val="18"/>
                <w:lang w:val="en-US" w:eastAsia="zh-CN" w:bidi="ar-SA"/>
              </w:rPr>
              <w:t>4病区</w:t>
            </w:r>
          </w:p>
        </w:tc>
        <w:tc>
          <w:tcPr>
            <w:tcW w:w="540" w:type="dxa"/>
            <w:tcBorders>
              <w:bottom w:val="single" w:color="auto" w:sz="4" w:space="0"/>
            </w:tcBorders>
            <w:vAlign w:val="center"/>
          </w:tcPr>
          <w:p>
            <w:pPr>
              <w:snapToGrid w:val="0"/>
              <w:spacing w:before="78" w:line="240" w:lineRule="auto"/>
              <w:ind w:left="0" w:leftChars="0"/>
              <w:jc w:val="center"/>
              <w:rPr>
                <w:rFonts w:hint="eastAsia" w:ascii="仿宋" w:hAnsi="仿宋" w:eastAsia="仿宋" w:cs="仿宋"/>
                <w:color w:val="0000FF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color w:val="0000FF"/>
                <w:kern w:val="2"/>
                <w:sz w:val="18"/>
                <w:szCs w:val="18"/>
                <w:lang w:val="en-US" w:eastAsia="zh-CN" w:bidi="ar-SA"/>
              </w:rPr>
              <w:t>1</w:t>
            </w:r>
          </w:p>
        </w:tc>
        <w:tc>
          <w:tcPr>
            <w:tcW w:w="300" w:type="dxa"/>
            <w:tcBorders>
              <w:bottom w:val="single" w:color="auto" w:sz="4" w:space="0"/>
            </w:tcBorders>
            <w:vAlign w:val="center"/>
          </w:tcPr>
          <w:p>
            <w:pPr>
              <w:snapToGrid w:val="0"/>
              <w:spacing w:before="78" w:line="240" w:lineRule="auto"/>
              <w:jc w:val="center"/>
              <w:rPr>
                <w:rFonts w:hint="eastAsia" w:ascii="仿宋" w:hAnsi="仿宋" w:eastAsia="仿宋" w:cs="仿宋"/>
                <w:color w:val="0000FF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color w:val="0000FF"/>
                <w:kern w:val="2"/>
                <w:sz w:val="18"/>
                <w:szCs w:val="18"/>
                <w:lang w:val="en-US" w:eastAsia="zh-CN" w:bidi="ar-SA"/>
              </w:rPr>
              <w:t>1</w:t>
            </w:r>
          </w:p>
        </w:tc>
        <w:tc>
          <w:tcPr>
            <w:tcW w:w="360" w:type="dxa"/>
            <w:tcBorders>
              <w:bottom w:val="single" w:color="auto" w:sz="4" w:space="0"/>
            </w:tcBorders>
            <w:vAlign w:val="center"/>
          </w:tcPr>
          <w:p>
            <w:pPr>
              <w:snapToGrid w:val="0"/>
              <w:spacing w:before="78" w:line="240" w:lineRule="auto"/>
              <w:ind w:left="0" w:leftChars="0"/>
              <w:jc w:val="center"/>
              <w:rPr>
                <w:rFonts w:hint="eastAsia" w:ascii="仿宋" w:hAnsi="仿宋" w:eastAsia="仿宋" w:cs="仿宋"/>
                <w:color w:val="0000FF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color w:val="0000FF"/>
                <w:kern w:val="2"/>
                <w:sz w:val="18"/>
                <w:szCs w:val="18"/>
                <w:lang w:val="en-US" w:eastAsia="zh-CN" w:bidi="ar-SA"/>
              </w:rPr>
              <w:t>0</w:t>
            </w:r>
          </w:p>
        </w:tc>
        <w:tc>
          <w:tcPr>
            <w:tcW w:w="345" w:type="dxa"/>
            <w:tcBorders>
              <w:bottom w:val="single" w:color="auto" w:sz="4" w:space="0"/>
            </w:tcBorders>
            <w:vAlign w:val="center"/>
          </w:tcPr>
          <w:p>
            <w:pPr>
              <w:snapToGrid w:val="0"/>
              <w:spacing w:before="78" w:line="240" w:lineRule="auto"/>
              <w:ind w:left="0" w:leftChars="0"/>
              <w:jc w:val="center"/>
              <w:rPr>
                <w:rFonts w:hint="eastAsia" w:ascii="仿宋" w:hAnsi="仿宋" w:eastAsia="仿宋" w:cs="仿宋"/>
                <w:color w:val="0000FF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color w:val="0000FF"/>
                <w:kern w:val="2"/>
                <w:sz w:val="18"/>
                <w:szCs w:val="18"/>
                <w:lang w:val="en-US" w:eastAsia="zh-CN" w:bidi="ar-SA"/>
              </w:rPr>
              <w:t>0</w:t>
            </w:r>
          </w:p>
        </w:tc>
        <w:tc>
          <w:tcPr>
            <w:tcW w:w="6757" w:type="dxa"/>
            <w:tcBorders>
              <w:top w:val="single" w:color="auto" w:sz="4" w:space="0"/>
              <w:bottom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2"/>
                <w:sz w:val="18"/>
                <w:szCs w:val="18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1、入院时间与记录时间仅相差4分钟；</w:t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2、</w:t>
            </w:r>
            <w:r>
              <w:rPr>
                <w:rFonts w:hint="eastAsia" w:ascii="宋体" w:hAnsi="宋体" w:eastAsia="宋体" w:cs="宋体"/>
                <w:b/>
                <w:i w:val="0"/>
                <w:color w:val="00B050"/>
                <w:kern w:val="0"/>
                <w:sz w:val="18"/>
                <w:szCs w:val="18"/>
                <w:u w:val="none"/>
                <w:lang w:val="en-US" w:eastAsia="zh-CN" w:bidi="ar"/>
              </w:rPr>
              <w:t>授权委托书添加1人但未填写代理人信息（且放弃治疗同意）</w:t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；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8" w:hRule="atLeast"/>
        </w:trPr>
        <w:tc>
          <w:tcPr>
            <w:tcW w:w="719" w:type="dxa"/>
            <w:tcBorders>
              <w:bottom w:val="single" w:color="auto" w:sz="4" w:space="0"/>
            </w:tcBorders>
            <w:vAlign w:val="center"/>
          </w:tcPr>
          <w:p>
            <w:pPr>
              <w:snapToGrid w:val="0"/>
              <w:spacing w:before="78" w:line="240" w:lineRule="auto"/>
              <w:jc w:val="center"/>
              <w:rPr>
                <w:rFonts w:hint="default" w:ascii="仿宋" w:hAnsi="仿宋" w:eastAsia="仿宋" w:cs="仿宋"/>
                <w:color w:val="0000FF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color w:val="0000FF"/>
                <w:kern w:val="2"/>
                <w:sz w:val="18"/>
                <w:szCs w:val="18"/>
                <w:lang w:val="en-US" w:eastAsia="zh-CN" w:bidi="ar-SA"/>
              </w:rPr>
              <w:t>5病区</w:t>
            </w:r>
          </w:p>
        </w:tc>
        <w:tc>
          <w:tcPr>
            <w:tcW w:w="540" w:type="dxa"/>
            <w:tcBorders>
              <w:bottom w:val="single" w:color="auto" w:sz="4" w:space="0"/>
            </w:tcBorders>
            <w:vAlign w:val="center"/>
          </w:tcPr>
          <w:p>
            <w:pPr>
              <w:snapToGrid w:val="0"/>
              <w:spacing w:before="78" w:line="240" w:lineRule="auto"/>
              <w:ind w:left="0" w:leftChars="0"/>
              <w:jc w:val="center"/>
              <w:rPr>
                <w:rFonts w:hint="default" w:ascii="仿宋" w:hAnsi="仿宋" w:eastAsia="仿宋" w:cs="仿宋"/>
                <w:color w:val="0000FF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color w:val="0000FF"/>
                <w:kern w:val="2"/>
                <w:sz w:val="18"/>
                <w:szCs w:val="18"/>
                <w:lang w:val="en-US" w:eastAsia="zh-CN" w:bidi="ar-SA"/>
              </w:rPr>
              <w:t>1</w:t>
            </w:r>
          </w:p>
        </w:tc>
        <w:tc>
          <w:tcPr>
            <w:tcW w:w="300" w:type="dxa"/>
            <w:tcBorders>
              <w:bottom w:val="single" w:color="auto" w:sz="4" w:space="0"/>
            </w:tcBorders>
            <w:vAlign w:val="center"/>
          </w:tcPr>
          <w:p>
            <w:pPr>
              <w:snapToGrid w:val="0"/>
              <w:spacing w:before="78" w:line="240" w:lineRule="auto"/>
              <w:jc w:val="center"/>
              <w:rPr>
                <w:rFonts w:hint="default" w:ascii="仿宋" w:hAnsi="仿宋" w:eastAsia="仿宋" w:cs="仿宋"/>
                <w:color w:val="0000FF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color w:val="0000FF"/>
                <w:kern w:val="2"/>
                <w:sz w:val="18"/>
                <w:szCs w:val="18"/>
                <w:lang w:val="en-US" w:eastAsia="zh-CN" w:bidi="ar-SA"/>
              </w:rPr>
              <w:t>0</w:t>
            </w:r>
          </w:p>
        </w:tc>
        <w:tc>
          <w:tcPr>
            <w:tcW w:w="360" w:type="dxa"/>
            <w:tcBorders>
              <w:bottom w:val="single" w:color="auto" w:sz="4" w:space="0"/>
            </w:tcBorders>
            <w:vAlign w:val="center"/>
          </w:tcPr>
          <w:p>
            <w:pPr>
              <w:snapToGrid w:val="0"/>
              <w:spacing w:before="78" w:line="240" w:lineRule="auto"/>
              <w:ind w:left="0" w:leftChars="0"/>
              <w:jc w:val="center"/>
              <w:rPr>
                <w:rFonts w:hint="default" w:ascii="仿宋" w:hAnsi="仿宋" w:eastAsia="仿宋" w:cs="仿宋"/>
                <w:color w:val="0000FF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color w:val="0000FF"/>
                <w:kern w:val="2"/>
                <w:sz w:val="18"/>
                <w:szCs w:val="18"/>
                <w:lang w:val="en-US" w:eastAsia="zh-CN" w:bidi="ar-SA"/>
              </w:rPr>
              <w:t>1</w:t>
            </w:r>
          </w:p>
        </w:tc>
        <w:tc>
          <w:tcPr>
            <w:tcW w:w="345" w:type="dxa"/>
            <w:tcBorders>
              <w:bottom w:val="single" w:color="auto" w:sz="4" w:space="0"/>
            </w:tcBorders>
            <w:vAlign w:val="center"/>
          </w:tcPr>
          <w:p>
            <w:pPr>
              <w:snapToGrid w:val="0"/>
              <w:spacing w:before="78" w:line="240" w:lineRule="auto"/>
              <w:ind w:left="0" w:leftChars="0"/>
              <w:jc w:val="center"/>
              <w:rPr>
                <w:rFonts w:hint="default" w:ascii="仿宋" w:hAnsi="仿宋" w:eastAsia="仿宋" w:cs="仿宋"/>
                <w:color w:val="0000FF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color w:val="0000FF"/>
                <w:kern w:val="2"/>
                <w:sz w:val="18"/>
                <w:szCs w:val="18"/>
                <w:lang w:val="en-US" w:eastAsia="zh-CN" w:bidi="ar-SA"/>
              </w:rPr>
              <w:t>0</w:t>
            </w:r>
          </w:p>
        </w:tc>
        <w:tc>
          <w:tcPr>
            <w:tcW w:w="6757" w:type="dxa"/>
            <w:tcBorders>
              <w:top w:val="single" w:color="auto" w:sz="4" w:space="0"/>
              <w:bottom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2"/>
                <w:sz w:val="18"/>
                <w:szCs w:val="18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2"/>
                <w:sz w:val="18"/>
                <w:szCs w:val="18"/>
                <w:u w:val="none"/>
                <w:lang w:val="en-US" w:eastAsia="zh-CN" w:bidi="ar-SA"/>
              </w:rPr>
              <w:t>1、“恶异质”应该为“恶液质”或“恶病质”；（可手改）</w:t>
            </w:r>
          </w:p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2"/>
                <w:sz w:val="18"/>
                <w:szCs w:val="18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2"/>
                <w:sz w:val="18"/>
                <w:szCs w:val="18"/>
                <w:u w:val="none"/>
                <w:lang w:val="en-US" w:eastAsia="zh-CN" w:bidi="ar-SA"/>
              </w:rPr>
              <w:t>2、缺多处李云签字；</w:t>
            </w:r>
          </w:p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2"/>
                <w:sz w:val="18"/>
                <w:szCs w:val="18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2"/>
                <w:sz w:val="18"/>
                <w:szCs w:val="18"/>
                <w:u w:val="none"/>
                <w:lang w:val="en-US" w:eastAsia="zh-CN" w:bidi="ar-SA"/>
              </w:rPr>
              <w:t>3、死亡心电图无医生签名</w:t>
            </w:r>
          </w:p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color w:val="0000FF"/>
                <w:sz w:val="18"/>
                <w:szCs w:val="18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2"/>
                <w:sz w:val="18"/>
                <w:szCs w:val="18"/>
                <w:u w:val="none"/>
                <w:lang w:val="en-US" w:eastAsia="zh-CN" w:bidi="ar-SA"/>
              </w:rPr>
              <w:t>4、长嘱4页+临嘱4页缺胡继峰签名；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8" w:hRule="atLeast"/>
        </w:trPr>
        <w:tc>
          <w:tcPr>
            <w:tcW w:w="719" w:type="dxa"/>
            <w:tcBorders>
              <w:bottom w:val="single" w:color="auto" w:sz="4" w:space="0"/>
            </w:tcBorders>
            <w:vAlign w:val="center"/>
          </w:tcPr>
          <w:p>
            <w:pPr>
              <w:snapToGrid w:val="0"/>
              <w:spacing w:before="78" w:line="240" w:lineRule="auto"/>
              <w:jc w:val="center"/>
              <w:rPr>
                <w:rFonts w:hint="default" w:ascii="仿宋" w:hAnsi="仿宋" w:eastAsia="仿宋" w:cs="仿宋"/>
                <w:color w:val="0000FF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color w:val="0000FF"/>
                <w:kern w:val="2"/>
                <w:sz w:val="18"/>
                <w:szCs w:val="18"/>
                <w:lang w:val="en-US" w:eastAsia="zh-CN" w:bidi="ar-SA"/>
              </w:rPr>
              <w:t>6病区</w:t>
            </w:r>
          </w:p>
        </w:tc>
        <w:tc>
          <w:tcPr>
            <w:tcW w:w="540" w:type="dxa"/>
            <w:tcBorders>
              <w:bottom w:val="single" w:color="auto" w:sz="4" w:space="0"/>
            </w:tcBorders>
            <w:vAlign w:val="center"/>
          </w:tcPr>
          <w:p>
            <w:pPr>
              <w:snapToGrid w:val="0"/>
              <w:spacing w:before="78" w:line="240" w:lineRule="auto"/>
              <w:ind w:left="0" w:leftChars="0"/>
              <w:jc w:val="center"/>
              <w:rPr>
                <w:rFonts w:hint="default" w:ascii="仿宋" w:hAnsi="仿宋" w:eastAsia="仿宋" w:cs="仿宋"/>
                <w:color w:val="0000FF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color w:val="0000FF"/>
                <w:kern w:val="2"/>
                <w:sz w:val="18"/>
                <w:szCs w:val="18"/>
                <w:lang w:val="en-US" w:eastAsia="zh-CN" w:bidi="ar-SA"/>
              </w:rPr>
              <w:t>1</w:t>
            </w:r>
          </w:p>
        </w:tc>
        <w:tc>
          <w:tcPr>
            <w:tcW w:w="300" w:type="dxa"/>
            <w:tcBorders>
              <w:bottom w:val="single" w:color="auto" w:sz="4" w:space="0"/>
            </w:tcBorders>
            <w:vAlign w:val="center"/>
          </w:tcPr>
          <w:p>
            <w:pPr>
              <w:snapToGrid w:val="0"/>
              <w:spacing w:before="78" w:line="240" w:lineRule="auto"/>
              <w:jc w:val="center"/>
              <w:rPr>
                <w:rFonts w:hint="default" w:ascii="仿宋" w:hAnsi="仿宋" w:eastAsia="仿宋" w:cs="仿宋"/>
                <w:color w:val="0000FF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color w:val="0000FF"/>
                <w:kern w:val="2"/>
                <w:sz w:val="18"/>
                <w:szCs w:val="18"/>
                <w:lang w:val="en-US" w:eastAsia="zh-CN" w:bidi="ar-SA"/>
              </w:rPr>
              <w:t>1</w:t>
            </w:r>
          </w:p>
        </w:tc>
        <w:tc>
          <w:tcPr>
            <w:tcW w:w="360" w:type="dxa"/>
            <w:tcBorders>
              <w:bottom w:val="single" w:color="auto" w:sz="4" w:space="0"/>
            </w:tcBorders>
            <w:vAlign w:val="center"/>
          </w:tcPr>
          <w:p>
            <w:pPr>
              <w:snapToGrid w:val="0"/>
              <w:spacing w:before="78" w:line="240" w:lineRule="auto"/>
              <w:ind w:left="0" w:leftChars="0"/>
              <w:jc w:val="center"/>
              <w:rPr>
                <w:rFonts w:hint="default" w:ascii="仿宋" w:hAnsi="仿宋" w:eastAsia="仿宋" w:cs="仿宋"/>
                <w:color w:val="0000FF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color w:val="0000FF"/>
                <w:kern w:val="2"/>
                <w:sz w:val="18"/>
                <w:szCs w:val="18"/>
                <w:lang w:val="en-US" w:eastAsia="zh-CN" w:bidi="ar-SA"/>
              </w:rPr>
              <w:t>0</w:t>
            </w:r>
          </w:p>
        </w:tc>
        <w:tc>
          <w:tcPr>
            <w:tcW w:w="345" w:type="dxa"/>
            <w:tcBorders>
              <w:bottom w:val="single" w:color="auto" w:sz="4" w:space="0"/>
            </w:tcBorders>
            <w:vAlign w:val="center"/>
          </w:tcPr>
          <w:p>
            <w:pPr>
              <w:snapToGrid w:val="0"/>
              <w:spacing w:before="78" w:line="240" w:lineRule="auto"/>
              <w:ind w:left="0" w:leftChars="0"/>
              <w:jc w:val="center"/>
              <w:rPr>
                <w:rFonts w:hint="default" w:ascii="仿宋" w:hAnsi="仿宋" w:eastAsia="仿宋" w:cs="仿宋"/>
                <w:color w:val="0000FF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color w:val="0000FF"/>
                <w:kern w:val="2"/>
                <w:sz w:val="18"/>
                <w:szCs w:val="18"/>
                <w:lang w:val="en-US" w:eastAsia="zh-CN" w:bidi="ar-SA"/>
              </w:rPr>
              <w:t>0</w:t>
            </w:r>
          </w:p>
        </w:tc>
        <w:tc>
          <w:tcPr>
            <w:tcW w:w="6757" w:type="dxa"/>
            <w:tcBorders>
              <w:top w:val="single" w:color="auto" w:sz="4" w:space="0"/>
              <w:bottom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宋体" w:hAnsi="宋体" w:eastAsia="宋体" w:cs="宋体"/>
                <w:i w:val="0"/>
                <w:color w:val="000000"/>
                <w:kern w:val="2"/>
                <w:sz w:val="18"/>
                <w:szCs w:val="18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1、</w:t>
            </w:r>
            <w:r>
              <w:rPr>
                <w:rFonts w:hint="eastAsia" w:ascii="宋体" w:hAnsi="宋体" w:eastAsia="宋体" w:cs="宋体"/>
                <w:b/>
                <w:i w:val="0"/>
                <w:color w:val="FF0000"/>
                <w:kern w:val="0"/>
                <w:sz w:val="18"/>
                <w:szCs w:val="18"/>
                <w:u w:val="none"/>
                <w:lang w:val="en-US" w:eastAsia="zh-CN" w:bidi="ar"/>
              </w:rPr>
              <w:t>首页：无入院诊断及编码；ICD-9有低频和激光治疗（实际无）</w:t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2、入院录：</w:t>
            </w:r>
            <w:r>
              <w:rPr>
                <w:rFonts w:hint="eastAsia" w:ascii="宋体" w:hAnsi="宋体" w:eastAsia="宋体" w:cs="宋体"/>
                <w:b/>
                <w:i w:val="0"/>
                <w:color w:val="FF0000"/>
                <w:kern w:val="0"/>
                <w:sz w:val="18"/>
                <w:szCs w:val="18"/>
                <w:u w:val="none"/>
                <w:lang w:val="en-US" w:eastAsia="zh-CN" w:bidi="ar"/>
              </w:rPr>
              <w:t>生育1子</w:t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；</w:t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3、首程记录医生未签字，病历中所有主治医师（张桂明）的签字均为仿签；</w:t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4、高压氧会诊单申请医生未手签；（亦未勾选普通会诊）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8" w:hRule="atLeast"/>
        </w:trPr>
        <w:tc>
          <w:tcPr>
            <w:tcW w:w="719" w:type="dxa"/>
            <w:tcBorders>
              <w:top w:val="single" w:color="auto" w:sz="4" w:space="0"/>
              <w:bottom w:val="single" w:color="auto" w:sz="4" w:space="0"/>
            </w:tcBorders>
            <w:vAlign w:val="center"/>
          </w:tcPr>
          <w:p>
            <w:pPr>
              <w:snapToGrid w:val="0"/>
              <w:spacing w:before="78" w:line="240" w:lineRule="auto"/>
              <w:jc w:val="center"/>
              <w:rPr>
                <w:rFonts w:hint="default" w:ascii="仿宋" w:hAnsi="仿宋" w:eastAsia="仿宋" w:cs="仿宋"/>
                <w:color w:val="0000FF"/>
                <w:sz w:val="18"/>
                <w:szCs w:val="18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0000FF"/>
                <w:sz w:val="18"/>
                <w:szCs w:val="18"/>
                <w:lang w:val="en-US" w:eastAsia="zh-CN"/>
              </w:rPr>
              <w:t>7病区</w:t>
            </w:r>
          </w:p>
        </w:tc>
        <w:tc>
          <w:tcPr>
            <w:tcW w:w="540" w:type="dxa"/>
            <w:tcBorders>
              <w:top w:val="single" w:color="auto" w:sz="4" w:space="0"/>
              <w:bottom w:val="single" w:color="auto" w:sz="4" w:space="0"/>
            </w:tcBorders>
            <w:vAlign w:val="center"/>
          </w:tcPr>
          <w:p>
            <w:pPr>
              <w:snapToGrid w:val="0"/>
              <w:spacing w:before="78" w:line="240" w:lineRule="auto"/>
              <w:ind w:left="0" w:leftChars="0"/>
              <w:jc w:val="center"/>
              <w:rPr>
                <w:rFonts w:hint="default" w:ascii="仿宋" w:hAnsi="仿宋" w:eastAsia="仿宋" w:cs="仿宋"/>
                <w:color w:val="0000FF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color w:val="0000FF"/>
                <w:kern w:val="2"/>
                <w:sz w:val="18"/>
                <w:szCs w:val="18"/>
                <w:lang w:val="en-US" w:eastAsia="zh-CN" w:bidi="ar-SA"/>
              </w:rPr>
              <w:t>1</w:t>
            </w:r>
          </w:p>
        </w:tc>
        <w:tc>
          <w:tcPr>
            <w:tcW w:w="300" w:type="dxa"/>
            <w:tcBorders>
              <w:top w:val="single" w:color="auto" w:sz="4" w:space="0"/>
              <w:bottom w:val="single" w:color="auto" w:sz="4" w:space="0"/>
            </w:tcBorders>
            <w:vAlign w:val="center"/>
          </w:tcPr>
          <w:p>
            <w:pPr>
              <w:snapToGrid w:val="0"/>
              <w:spacing w:before="78" w:line="240" w:lineRule="auto"/>
              <w:jc w:val="center"/>
              <w:rPr>
                <w:rFonts w:hint="default" w:ascii="仿宋" w:hAnsi="仿宋" w:eastAsia="仿宋" w:cs="仿宋"/>
                <w:color w:val="0000FF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color w:val="0000FF"/>
                <w:kern w:val="2"/>
                <w:sz w:val="18"/>
                <w:szCs w:val="18"/>
                <w:lang w:val="en-US" w:eastAsia="zh-CN" w:bidi="ar-SA"/>
              </w:rPr>
              <w:t>1</w:t>
            </w:r>
          </w:p>
        </w:tc>
        <w:tc>
          <w:tcPr>
            <w:tcW w:w="360" w:type="dxa"/>
            <w:tcBorders>
              <w:top w:val="single" w:color="auto" w:sz="4" w:space="0"/>
              <w:bottom w:val="single" w:color="auto" w:sz="4" w:space="0"/>
            </w:tcBorders>
            <w:vAlign w:val="center"/>
          </w:tcPr>
          <w:p>
            <w:pPr>
              <w:snapToGrid w:val="0"/>
              <w:spacing w:before="78" w:line="240" w:lineRule="auto"/>
              <w:ind w:left="0" w:leftChars="0"/>
              <w:jc w:val="center"/>
              <w:rPr>
                <w:rFonts w:hint="default" w:ascii="仿宋" w:hAnsi="仿宋" w:eastAsia="仿宋" w:cs="仿宋"/>
                <w:color w:val="0000FF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color w:val="0000FF"/>
                <w:kern w:val="2"/>
                <w:sz w:val="18"/>
                <w:szCs w:val="18"/>
                <w:lang w:val="en-US" w:eastAsia="zh-CN" w:bidi="ar-SA"/>
              </w:rPr>
              <w:t>0</w:t>
            </w:r>
          </w:p>
        </w:tc>
        <w:tc>
          <w:tcPr>
            <w:tcW w:w="345" w:type="dxa"/>
            <w:tcBorders>
              <w:top w:val="single" w:color="auto" w:sz="4" w:space="0"/>
              <w:bottom w:val="single" w:color="auto" w:sz="4" w:space="0"/>
            </w:tcBorders>
            <w:vAlign w:val="center"/>
          </w:tcPr>
          <w:p>
            <w:pPr>
              <w:snapToGrid w:val="0"/>
              <w:jc w:val="center"/>
              <w:rPr>
                <w:rFonts w:hint="default" w:ascii="仿宋" w:hAnsi="仿宋" w:eastAsia="仿宋" w:cs="仿宋"/>
                <w:color w:val="0000FF"/>
                <w:sz w:val="18"/>
                <w:szCs w:val="18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0000FF"/>
                <w:sz w:val="18"/>
                <w:szCs w:val="18"/>
                <w:lang w:val="en-US" w:eastAsia="zh-CN"/>
              </w:rPr>
              <w:t>0</w:t>
            </w:r>
          </w:p>
        </w:tc>
        <w:tc>
          <w:tcPr>
            <w:tcW w:w="6757" w:type="dxa"/>
            <w:tcBorders>
              <w:top w:val="single" w:color="auto" w:sz="4" w:space="0"/>
              <w:bottom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宋体" w:hAnsi="宋体" w:eastAsia="宋体" w:cs="宋体"/>
                <w:i w:val="0"/>
                <w:color w:val="000000"/>
                <w:kern w:val="2"/>
                <w:sz w:val="18"/>
                <w:szCs w:val="18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主诉超过20字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8" w:hRule="atLeast"/>
        </w:trPr>
        <w:tc>
          <w:tcPr>
            <w:tcW w:w="719" w:type="dxa"/>
            <w:tcBorders>
              <w:top w:val="single" w:color="auto" w:sz="4" w:space="0"/>
              <w:bottom w:val="single" w:color="auto" w:sz="4" w:space="0"/>
            </w:tcBorders>
            <w:vAlign w:val="center"/>
          </w:tcPr>
          <w:p>
            <w:pPr>
              <w:snapToGrid w:val="0"/>
              <w:spacing w:before="78" w:line="240" w:lineRule="auto"/>
              <w:jc w:val="center"/>
              <w:rPr>
                <w:rFonts w:hint="default" w:ascii="仿宋" w:hAnsi="仿宋" w:eastAsia="仿宋" w:cs="仿宋"/>
                <w:color w:val="0000FF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color w:val="0000FF"/>
                <w:kern w:val="2"/>
                <w:sz w:val="18"/>
                <w:szCs w:val="18"/>
                <w:lang w:val="en-US" w:eastAsia="zh-CN" w:bidi="ar-SA"/>
              </w:rPr>
              <w:t>8病区</w:t>
            </w:r>
          </w:p>
        </w:tc>
        <w:tc>
          <w:tcPr>
            <w:tcW w:w="540" w:type="dxa"/>
            <w:tcBorders>
              <w:top w:val="single" w:color="auto" w:sz="4" w:space="0"/>
              <w:bottom w:val="single" w:color="auto" w:sz="4" w:space="0"/>
            </w:tcBorders>
            <w:vAlign w:val="center"/>
          </w:tcPr>
          <w:p>
            <w:pPr>
              <w:snapToGrid w:val="0"/>
              <w:spacing w:before="78" w:line="240" w:lineRule="auto"/>
              <w:ind w:left="0" w:leftChars="0"/>
              <w:jc w:val="center"/>
              <w:rPr>
                <w:rFonts w:hint="default" w:ascii="仿宋" w:hAnsi="仿宋" w:eastAsia="仿宋" w:cs="仿宋"/>
                <w:color w:val="0000FF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color w:val="0000FF"/>
                <w:kern w:val="2"/>
                <w:sz w:val="18"/>
                <w:szCs w:val="18"/>
                <w:lang w:val="en-US" w:eastAsia="zh-CN" w:bidi="ar-SA"/>
              </w:rPr>
              <w:t>1</w:t>
            </w:r>
          </w:p>
        </w:tc>
        <w:tc>
          <w:tcPr>
            <w:tcW w:w="300" w:type="dxa"/>
            <w:tcBorders>
              <w:top w:val="single" w:color="auto" w:sz="4" w:space="0"/>
              <w:bottom w:val="single" w:color="auto" w:sz="4" w:space="0"/>
            </w:tcBorders>
            <w:vAlign w:val="center"/>
          </w:tcPr>
          <w:p>
            <w:pPr>
              <w:snapToGrid w:val="0"/>
              <w:spacing w:before="78" w:line="240" w:lineRule="auto"/>
              <w:jc w:val="center"/>
              <w:rPr>
                <w:rFonts w:hint="default" w:ascii="仿宋" w:hAnsi="仿宋" w:eastAsia="仿宋" w:cs="仿宋"/>
                <w:color w:val="0000FF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color w:val="0000FF"/>
                <w:kern w:val="2"/>
                <w:sz w:val="18"/>
                <w:szCs w:val="18"/>
                <w:lang w:val="en-US" w:eastAsia="zh-CN" w:bidi="ar-SA"/>
              </w:rPr>
              <w:t>1</w:t>
            </w:r>
          </w:p>
        </w:tc>
        <w:tc>
          <w:tcPr>
            <w:tcW w:w="360" w:type="dxa"/>
            <w:tcBorders>
              <w:top w:val="single" w:color="auto" w:sz="4" w:space="0"/>
              <w:bottom w:val="single" w:color="auto" w:sz="4" w:space="0"/>
            </w:tcBorders>
            <w:vAlign w:val="center"/>
          </w:tcPr>
          <w:p>
            <w:pPr>
              <w:snapToGrid w:val="0"/>
              <w:spacing w:before="78" w:line="240" w:lineRule="auto"/>
              <w:ind w:left="0" w:leftChars="0"/>
              <w:jc w:val="center"/>
              <w:rPr>
                <w:rFonts w:hint="default" w:ascii="仿宋" w:hAnsi="仿宋" w:eastAsia="仿宋" w:cs="仿宋"/>
                <w:color w:val="0000FF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color w:val="0000FF"/>
                <w:kern w:val="2"/>
                <w:sz w:val="18"/>
                <w:szCs w:val="18"/>
                <w:lang w:val="en-US" w:eastAsia="zh-CN" w:bidi="ar-SA"/>
              </w:rPr>
              <w:t>0</w:t>
            </w:r>
          </w:p>
        </w:tc>
        <w:tc>
          <w:tcPr>
            <w:tcW w:w="345" w:type="dxa"/>
            <w:tcBorders>
              <w:top w:val="single" w:color="auto" w:sz="4" w:space="0"/>
              <w:bottom w:val="single" w:color="auto" w:sz="4" w:space="0"/>
            </w:tcBorders>
            <w:vAlign w:val="center"/>
          </w:tcPr>
          <w:p>
            <w:pPr>
              <w:snapToGrid w:val="0"/>
              <w:spacing w:before="78" w:line="240" w:lineRule="auto"/>
              <w:ind w:left="0" w:leftChars="0"/>
              <w:jc w:val="center"/>
              <w:rPr>
                <w:rFonts w:hint="default" w:ascii="仿宋" w:hAnsi="仿宋" w:eastAsia="仿宋" w:cs="仿宋"/>
                <w:color w:val="0000FF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color w:val="0000FF"/>
                <w:kern w:val="2"/>
                <w:sz w:val="18"/>
                <w:szCs w:val="18"/>
                <w:lang w:val="en-US" w:eastAsia="zh-CN" w:bidi="ar-SA"/>
              </w:rPr>
              <w:t>0</w:t>
            </w:r>
          </w:p>
        </w:tc>
        <w:tc>
          <w:tcPr>
            <w:tcW w:w="6757" w:type="dxa"/>
            <w:tcBorders>
              <w:top w:val="single" w:color="auto" w:sz="4" w:space="0"/>
              <w:bottom w:val="single" w:color="auto" w:sz="4" w:space="0"/>
            </w:tcBorders>
            <w:shd w:val="clear" w:color="auto" w:fill="auto"/>
            <w:vAlign w:val="center"/>
          </w:tcPr>
          <w:p>
            <w:pPr>
              <w:snapToGrid w:val="0"/>
              <w:jc w:val="left"/>
              <w:rPr>
                <w:rFonts w:hint="default" w:ascii="仿宋" w:hAnsi="仿宋" w:eastAsia="仿宋" w:cs="仿宋"/>
                <w:color w:val="0000FF"/>
                <w:kern w:val="2"/>
                <w:sz w:val="18"/>
                <w:szCs w:val="18"/>
                <w:lang w:val="en-US" w:eastAsia="zh-CN" w:bidi="ar-SA"/>
              </w:rPr>
            </w:pP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8" w:hRule="atLeast"/>
        </w:trPr>
        <w:tc>
          <w:tcPr>
            <w:tcW w:w="719" w:type="dxa"/>
            <w:tcBorders>
              <w:top w:val="single" w:color="auto" w:sz="4" w:space="0"/>
              <w:bottom w:val="single" w:color="000000" w:sz="2" w:space="0"/>
            </w:tcBorders>
            <w:vAlign w:val="center"/>
          </w:tcPr>
          <w:p>
            <w:pPr>
              <w:snapToGrid w:val="0"/>
              <w:spacing w:before="78" w:line="240" w:lineRule="auto"/>
              <w:jc w:val="center"/>
              <w:rPr>
                <w:rFonts w:hint="default" w:ascii="仿宋" w:hAnsi="仿宋" w:eastAsia="仿宋" w:cs="仿宋"/>
                <w:color w:val="0000FF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color w:val="0000FF"/>
                <w:sz w:val="18"/>
                <w:szCs w:val="18"/>
                <w:lang w:val="en-US" w:eastAsia="zh-CN"/>
              </w:rPr>
              <w:t>9病区</w:t>
            </w:r>
          </w:p>
        </w:tc>
        <w:tc>
          <w:tcPr>
            <w:tcW w:w="540" w:type="dxa"/>
            <w:tcBorders>
              <w:top w:val="single" w:color="auto" w:sz="4" w:space="0"/>
              <w:bottom w:val="single" w:color="000000" w:sz="2" w:space="0"/>
            </w:tcBorders>
            <w:vAlign w:val="center"/>
          </w:tcPr>
          <w:p>
            <w:pPr>
              <w:snapToGrid w:val="0"/>
              <w:spacing w:before="78" w:line="240" w:lineRule="auto"/>
              <w:ind w:left="0" w:leftChars="0"/>
              <w:jc w:val="center"/>
              <w:rPr>
                <w:rFonts w:hint="default" w:ascii="仿宋" w:hAnsi="仿宋" w:eastAsia="仿宋" w:cs="仿宋"/>
                <w:color w:val="0000FF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color w:val="0000FF"/>
                <w:kern w:val="2"/>
                <w:sz w:val="18"/>
                <w:szCs w:val="18"/>
                <w:lang w:val="en-US" w:eastAsia="zh-CN" w:bidi="ar-SA"/>
              </w:rPr>
              <w:t>2</w:t>
            </w:r>
          </w:p>
        </w:tc>
        <w:tc>
          <w:tcPr>
            <w:tcW w:w="300" w:type="dxa"/>
            <w:tcBorders>
              <w:top w:val="single" w:color="auto" w:sz="4" w:space="0"/>
              <w:bottom w:val="single" w:color="000000" w:sz="2" w:space="0"/>
            </w:tcBorders>
            <w:vAlign w:val="center"/>
          </w:tcPr>
          <w:p>
            <w:pPr>
              <w:snapToGrid w:val="0"/>
              <w:spacing w:before="78" w:line="240" w:lineRule="auto"/>
              <w:jc w:val="center"/>
              <w:rPr>
                <w:rFonts w:hint="default" w:ascii="仿宋" w:hAnsi="仿宋" w:eastAsia="仿宋" w:cs="仿宋"/>
                <w:color w:val="0000FF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color w:val="0000FF"/>
                <w:kern w:val="2"/>
                <w:sz w:val="18"/>
                <w:szCs w:val="18"/>
                <w:lang w:val="en-US" w:eastAsia="zh-CN" w:bidi="ar-SA"/>
              </w:rPr>
              <w:t>1</w:t>
            </w:r>
          </w:p>
        </w:tc>
        <w:tc>
          <w:tcPr>
            <w:tcW w:w="360" w:type="dxa"/>
            <w:tcBorders>
              <w:top w:val="single" w:color="auto" w:sz="4" w:space="0"/>
              <w:bottom w:val="single" w:color="000000" w:sz="2" w:space="0"/>
            </w:tcBorders>
            <w:vAlign w:val="center"/>
          </w:tcPr>
          <w:p>
            <w:pPr>
              <w:snapToGrid w:val="0"/>
              <w:spacing w:before="78" w:line="240" w:lineRule="auto"/>
              <w:ind w:left="0" w:leftChars="0"/>
              <w:jc w:val="center"/>
              <w:rPr>
                <w:rFonts w:hint="default" w:ascii="仿宋" w:hAnsi="仿宋" w:eastAsia="仿宋" w:cs="仿宋"/>
                <w:color w:val="0000FF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color w:val="0000FF"/>
                <w:kern w:val="2"/>
                <w:sz w:val="18"/>
                <w:szCs w:val="18"/>
                <w:lang w:val="en-US" w:eastAsia="zh-CN" w:bidi="ar-SA"/>
              </w:rPr>
              <w:t>1</w:t>
            </w:r>
          </w:p>
        </w:tc>
        <w:tc>
          <w:tcPr>
            <w:tcW w:w="345" w:type="dxa"/>
            <w:tcBorders>
              <w:top w:val="single" w:color="auto" w:sz="4" w:space="0"/>
              <w:bottom w:val="single" w:color="000000" w:sz="2" w:space="0"/>
            </w:tcBorders>
            <w:vAlign w:val="center"/>
          </w:tcPr>
          <w:p>
            <w:pPr>
              <w:snapToGrid w:val="0"/>
              <w:jc w:val="center"/>
              <w:rPr>
                <w:rFonts w:hint="default" w:ascii="仿宋" w:hAnsi="仿宋" w:eastAsia="仿宋" w:cs="仿宋"/>
                <w:color w:val="0000FF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color w:val="0000FF"/>
                <w:sz w:val="18"/>
                <w:szCs w:val="18"/>
                <w:lang w:val="en-US" w:eastAsia="zh-CN"/>
              </w:rPr>
              <w:t>0</w:t>
            </w:r>
          </w:p>
        </w:tc>
        <w:tc>
          <w:tcPr>
            <w:tcW w:w="6757" w:type="dxa"/>
            <w:tcBorders>
              <w:top w:val="single" w:color="auto" w:sz="4" w:space="0"/>
              <w:bottom w:val="single" w:color="000000" w:sz="2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宋体" w:hAnsi="宋体" w:eastAsia="宋体" w:cs="宋体"/>
                <w:i w:val="0"/>
                <w:color w:val="000000"/>
                <w:kern w:val="2"/>
                <w:sz w:val="18"/>
                <w:szCs w:val="18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1、</w:t>
            </w:r>
            <w:r>
              <w:rPr>
                <w:rFonts w:hint="eastAsia" w:ascii="宋体" w:hAnsi="宋体" w:eastAsia="宋体" w:cs="宋体"/>
                <w:b w:val="0"/>
                <w:bCs w:val="0"/>
                <w:i w:val="0"/>
                <w:color w:val="FF0000"/>
                <w:kern w:val="0"/>
                <w:sz w:val="18"/>
                <w:szCs w:val="18"/>
                <w:u w:val="none"/>
                <w:lang w:val="en-US" w:eastAsia="zh-CN" w:bidi="ar"/>
              </w:rPr>
              <w:t>患者住院10天，至出院仅有首程和未完成的入院录；</w:t>
            </w:r>
            <w:r>
              <w:rPr>
                <w:rFonts w:hint="eastAsia" w:ascii="宋体" w:hAnsi="宋体" w:eastAsia="宋体" w:cs="宋体"/>
                <w:b w:val="0"/>
                <w:bCs w:val="0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2、入院时为1级护理至出院且为医嘱离院。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86" w:hRule="atLeast"/>
        </w:trPr>
        <w:tc>
          <w:tcPr>
            <w:tcW w:w="719" w:type="dxa"/>
            <w:tcBorders>
              <w:top w:val="single" w:color="auto" w:sz="4" w:space="0"/>
              <w:bottom w:val="single" w:color="000000" w:sz="2" w:space="0"/>
            </w:tcBorders>
            <w:vAlign w:val="center"/>
          </w:tcPr>
          <w:p>
            <w:pPr>
              <w:snapToGrid w:val="0"/>
              <w:spacing w:before="78" w:line="240" w:lineRule="auto"/>
              <w:jc w:val="center"/>
              <w:rPr>
                <w:rFonts w:hint="default" w:ascii="仿宋" w:hAnsi="仿宋" w:eastAsia="仿宋" w:cs="仿宋"/>
                <w:color w:val="0000FF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color w:val="0000FF"/>
                <w:kern w:val="2"/>
                <w:sz w:val="18"/>
                <w:szCs w:val="18"/>
                <w:lang w:val="en-US" w:eastAsia="zh-CN" w:bidi="ar-SA"/>
              </w:rPr>
              <w:t>10病区</w:t>
            </w:r>
          </w:p>
        </w:tc>
        <w:tc>
          <w:tcPr>
            <w:tcW w:w="540" w:type="dxa"/>
            <w:tcBorders>
              <w:top w:val="single" w:color="auto" w:sz="4" w:space="0"/>
              <w:bottom w:val="single" w:color="000000" w:sz="2" w:space="0"/>
            </w:tcBorders>
            <w:vAlign w:val="center"/>
          </w:tcPr>
          <w:p>
            <w:pPr>
              <w:snapToGrid w:val="0"/>
              <w:spacing w:before="78" w:line="240" w:lineRule="auto"/>
              <w:ind w:left="0" w:leftChars="0"/>
              <w:jc w:val="center"/>
              <w:rPr>
                <w:rFonts w:hint="default" w:ascii="仿宋" w:hAnsi="仿宋" w:eastAsia="仿宋" w:cs="仿宋"/>
                <w:color w:val="0000FF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color w:val="0000FF"/>
                <w:kern w:val="2"/>
                <w:sz w:val="18"/>
                <w:szCs w:val="18"/>
                <w:lang w:val="en-US" w:eastAsia="zh-CN" w:bidi="ar-SA"/>
              </w:rPr>
              <w:t>1</w:t>
            </w:r>
          </w:p>
        </w:tc>
        <w:tc>
          <w:tcPr>
            <w:tcW w:w="300" w:type="dxa"/>
            <w:tcBorders>
              <w:top w:val="single" w:color="auto" w:sz="4" w:space="0"/>
              <w:bottom w:val="single" w:color="000000" w:sz="2" w:space="0"/>
            </w:tcBorders>
            <w:vAlign w:val="center"/>
          </w:tcPr>
          <w:p>
            <w:pPr>
              <w:snapToGrid w:val="0"/>
              <w:spacing w:before="78" w:line="240" w:lineRule="auto"/>
              <w:jc w:val="center"/>
              <w:rPr>
                <w:rFonts w:hint="default" w:ascii="仿宋" w:hAnsi="仿宋" w:eastAsia="仿宋" w:cs="仿宋"/>
                <w:color w:val="0000FF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color w:val="0000FF"/>
                <w:kern w:val="2"/>
                <w:sz w:val="18"/>
                <w:szCs w:val="18"/>
                <w:lang w:val="en-US" w:eastAsia="zh-CN" w:bidi="ar-SA"/>
              </w:rPr>
              <w:t>1</w:t>
            </w:r>
          </w:p>
        </w:tc>
        <w:tc>
          <w:tcPr>
            <w:tcW w:w="360" w:type="dxa"/>
            <w:tcBorders>
              <w:top w:val="single" w:color="auto" w:sz="4" w:space="0"/>
              <w:bottom w:val="single" w:color="000000" w:sz="2" w:space="0"/>
            </w:tcBorders>
            <w:vAlign w:val="center"/>
          </w:tcPr>
          <w:p>
            <w:pPr>
              <w:snapToGrid w:val="0"/>
              <w:spacing w:before="78" w:line="240" w:lineRule="auto"/>
              <w:ind w:left="0" w:leftChars="0"/>
              <w:jc w:val="center"/>
              <w:rPr>
                <w:rFonts w:hint="default" w:ascii="仿宋" w:hAnsi="仿宋" w:eastAsia="仿宋" w:cs="仿宋"/>
                <w:color w:val="0000FF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color w:val="0000FF"/>
                <w:kern w:val="2"/>
                <w:sz w:val="18"/>
                <w:szCs w:val="18"/>
                <w:lang w:val="en-US" w:eastAsia="zh-CN" w:bidi="ar-SA"/>
              </w:rPr>
              <w:t>0</w:t>
            </w:r>
          </w:p>
        </w:tc>
        <w:tc>
          <w:tcPr>
            <w:tcW w:w="345" w:type="dxa"/>
            <w:tcBorders>
              <w:top w:val="single" w:color="auto" w:sz="4" w:space="0"/>
              <w:bottom w:val="single" w:color="000000" w:sz="2" w:space="0"/>
            </w:tcBorders>
            <w:vAlign w:val="center"/>
          </w:tcPr>
          <w:p>
            <w:pPr>
              <w:snapToGrid w:val="0"/>
              <w:jc w:val="center"/>
              <w:rPr>
                <w:rFonts w:hint="default" w:ascii="仿宋" w:hAnsi="仿宋" w:eastAsia="仿宋" w:cs="仿宋"/>
                <w:color w:val="0000FF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color w:val="0000FF"/>
                <w:kern w:val="2"/>
                <w:sz w:val="18"/>
                <w:szCs w:val="18"/>
                <w:lang w:val="en-US" w:eastAsia="zh-CN" w:bidi="ar-SA"/>
              </w:rPr>
              <w:t>0</w:t>
            </w:r>
          </w:p>
        </w:tc>
        <w:tc>
          <w:tcPr>
            <w:tcW w:w="6757" w:type="dxa"/>
            <w:tcBorders>
              <w:top w:val="single" w:color="auto" w:sz="4" w:space="0"/>
              <w:bottom w:val="single" w:color="000000" w:sz="2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宋体" w:hAnsi="宋体" w:eastAsia="宋体" w:cs="宋体"/>
                <w:i w:val="0"/>
                <w:color w:val="000000"/>
                <w:kern w:val="2"/>
                <w:sz w:val="18"/>
                <w:szCs w:val="18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1、首页：未进行微波治疗，但ICD—9却填写；</w:t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2、入院录：入院时间=记录时间，分秒不差；</w:t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3、会诊病程录中康复治疗共4项，2项于次日停嘱，实际未治疗，但病程未说明未执行原因且仍填写于首页操作项；</w:t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4、康复会诊：</w:t>
            </w:r>
            <w:r>
              <w:rPr>
                <w:rFonts w:ascii="Calibri" w:hAnsi="Calibri" w:eastAsia="宋体" w:cs="Calibri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①</w:t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肌力描述与临床不一致；</w:t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            </w:t>
            </w:r>
            <w:r>
              <w:rPr>
                <w:rFonts w:ascii="Calibri" w:hAnsi="Calibri" w:eastAsia="宋体" w:cs="Calibri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②</w:t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适应症与临床表现不够吻合；</w:t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            </w:t>
            </w:r>
            <w:r>
              <w:rPr>
                <w:rFonts w:ascii="Calibri" w:hAnsi="Calibri" w:eastAsia="宋体" w:cs="Calibri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③</w:t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会诊内容存在模板化粘贴，与实际不符。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8" w:hRule="atLeast"/>
        </w:trPr>
        <w:tc>
          <w:tcPr>
            <w:tcW w:w="719" w:type="dxa"/>
            <w:tcBorders>
              <w:top w:val="single" w:color="000000" w:sz="2" w:space="0"/>
              <w:bottom w:val="single" w:color="000000" w:sz="2" w:space="0"/>
            </w:tcBorders>
            <w:vAlign w:val="center"/>
          </w:tcPr>
          <w:p>
            <w:pPr>
              <w:snapToGrid w:val="0"/>
              <w:spacing w:before="102" w:line="240" w:lineRule="auto"/>
              <w:ind w:left="0"/>
              <w:jc w:val="center"/>
              <w:rPr>
                <w:rFonts w:ascii="仿宋" w:hAnsi="仿宋" w:eastAsia="仿宋" w:cs="仿宋"/>
                <w:color w:val="0000FF"/>
                <w:sz w:val="18"/>
                <w:szCs w:val="18"/>
              </w:rPr>
            </w:pPr>
            <w:bookmarkStart w:id="0" w:name="_bookmark4"/>
            <w:bookmarkEnd w:id="0"/>
            <w:r>
              <w:rPr>
                <w:rFonts w:ascii="仿宋" w:hAnsi="仿宋" w:eastAsia="仿宋" w:cs="仿宋"/>
                <w:color w:val="0000FF"/>
                <w:spacing w:val="-3"/>
                <w:sz w:val="18"/>
                <w:szCs w:val="18"/>
              </w:rPr>
              <w:t>合计</w:t>
            </w:r>
          </w:p>
        </w:tc>
        <w:tc>
          <w:tcPr>
            <w:tcW w:w="540" w:type="dxa"/>
            <w:tcBorders>
              <w:top w:val="single" w:color="000000" w:sz="2" w:space="0"/>
              <w:bottom w:val="single" w:color="000000" w:sz="2" w:space="0"/>
            </w:tcBorders>
            <w:vAlign w:val="center"/>
          </w:tcPr>
          <w:p>
            <w:pPr>
              <w:snapToGrid w:val="0"/>
              <w:spacing w:before="137" w:line="240" w:lineRule="auto"/>
              <w:ind w:left="0"/>
              <w:jc w:val="center"/>
              <w:rPr>
                <w:rFonts w:hint="default" w:ascii="仿宋" w:hAnsi="仿宋" w:eastAsia="仿宋" w:cs="仿宋"/>
                <w:color w:val="0000FF"/>
                <w:sz w:val="18"/>
                <w:szCs w:val="18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0000FF"/>
                <w:spacing w:val="-7"/>
                <w:sz w:val="18"/>
                <w:szCs w:val="18"/>
                <w:lang w:val="en-US" w:eastAsia="zh-CN"/>
              </w:rPr>
              <w:t>12</w:t>
            </w:r>
          </w:p>
        </w:tc>
        <w:tc>
          <w:tcPr>
            <w:tcW w:w="300" w:type="dxa"/>
            <w:tcBorders>
              <w:top w:val="single" w:color="000000" w:sz="2" w:space="0"/>
              <w:bottom w:val="single" w:color="000000" w:sz="2" w:space="0"/>
            </w:tcBorders>
            <w:vAlign w:val="center"/>
          </w:tcPr>
          <w:p>
            <w:pPr>
              <w:snapToGrid w:val="0"/>
              <w:spacing w:before="137" w:line="240" w:lineRule="auto"/>
              <w:ind w:left="0"/>
              <w:jc w:val="center"/>
              <w:rPr>
                <w:rFonts w:hint="default" w:ascii="仿宋" w:hAnsi="仿宋" w:eastAsia="仿宋" w:cs="仿宋"/>
                <w:color w:val="0000FF"/>
                <w:sz w:val="18"/>
                <w:szCs w:val="18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0000FF"/>
                <w:spacing w:val="-6"/>
                <w:sz w:val="18"/>
                <w:szCs w:val="18"/>
                <w:lang w:val="en-US" w:eastAsia="zh-CN"/>
              </w:rPr>
              <w:t>10</w:t>
            </w:r>
          </w:p>
        </w:tc>
        <w:tc>
          <w:tcPr>
            <w:tcW w:w="360" w:type="dxa"/>
            <w:tcBorders>
              <w:top w:val="single" w:color="000000" w:sz="2" w:space="0"/>
              <w:bottom w:val="single" w:color="000000" w:sz="2" w:space="0"/>
            </w:tcBorders>
            <w:vAlign w:val="center"/>
          </w:tcPr>
          <w:p>
            <w:pPr>
              <w:snapToGrid w:val="0"/>
              <w:spacing w:before="136" w:line="240" w:lineRule="auto"/>
              <w:ind w:left="0"/>
              <w:jc w:val="center"/>
              <w:rPr>
                <w:rFonts w:hint="eastAsia" w:ascii="仿宋" w:hAnsi="仿宋" w:eastAsia="仿宋" w:cs="仿宋"/>
                <w:color w:val="0000FF"/>
                <w:sz w:val="18"/>
                <w:szCs w:val="18"/>
                <w:lang w:eastAsia="zh-CN"/>
              </w:rPr>
            </w:pPr>
            <w:r>
              <w:rPr>
                <w:rFonts w:hint="eastAsia" w:ascii="仿宋" w:hAnsi="仿宋" w:eastAsia="仿宋" w:cs="仿宋"/>
                <w:color w:val="0000FF"/>
                <w:sz w:val="18"/>
                <w:szCs w:val="18"/>
                <w:lang w:val="en-US" w:eastAsia="zh-CN"/>
              </w:rPr>
              <w:t>2</w:t>
            </w:r>
          </w:p>
        </w:tc>
        <w:tc>
          <w:tcPr>
            <w:tcW w:w="345" w:type="dxa"/>
            <w:tcBorders>
              <w:top w:val="single" w:color="000000" w:sz="2" w:space="0"/>
              <w:bottom w:val="single" w:color="000000" w:sz="2" w:space="0"/>
            </w:tcBorders>
            <w:vAlign w:val="center"/>
          </w:tcPr>
          <w:p>
            <w:pPr>
              <w:snapToGrid w:val="0"/>
              <w:spacing w:before="137" w:line="240" w:lineRule="auto"/>
              <w:ind w:left="0"/>
              <w:jc w:val="center"/>
              <w:rPr>
                <w:rFonts w:ascii="仿宋" w:hAnsi="仿宋" w:eastAsia="仿宋" w:cs="仿宋"/>
                <w:color w:val="0000FF"/>
                <w:sz w:val="18"/>
                <w:szCs w:val="18"/>
              </w:rPr>
            </w:pPr>
            <w:r>
              <w:rPr>
                <w:rFonts w:ascii="仿宋" w:hAnsi="仿宋" w:eastAsia="仿宋" w:cs="仿宋"/>
                <w:color w:val="0000FF"/>
                <w:sz w:val="18"/>
                <w:szCs w:val="18"/>
              </w:rPr>
              <w:t>0</w:t>
            </w:r>
          </w:p>
        </w:tc>
        <w:tc>
          <w:tcPr>
            <w:tcW w:w="6757" w:type="dxa"/>
            <w:tcBorders>
              <w:top w:val="single" w:color="000000" w:sz="2" w:space="0"/>
              <w:bottom w:val="single" w:color="000000" w:sz="2" w:space="0"/>
            </w:tcBorders>
            <w:vAlign w:val="center"/>
          </w:tcPr>
          <w:p>
            <w:pPr>
              <w:snapToGrid w:val="0"/>
              <w:jc w:val="center"/>
              <w:rPr>
                <w:rFonts w:hint="eastAsia" w:ascii="仿宋" w:hAnsi="仿宋" w:eastAsia="仿宋" w:cs="仿宋"/>
                <w:color w:val="0000FF"/>
                <w:sz w:val="18"/>
                <w:szCs w:val="18"/>
                <w:lang w:val="en-US" w:eastAsia="zh-CN"/>
              </w:rPr>
            </w:pPr>
          </w:p>
        </w:tc>
      </w:tr>
    </w:tbl>
    <w:p>
      <w:pPr>
        <w:pStyle w:val="7"/>
        <w:keepNext w:val="0"/>
        <w:keepLines w:val="0"/>
        <w:pageBreakBefore w:val="0"/>
        <w:widowControl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 w:val="0"/>
        <w:snapToGrid w:val="0"/>
        <w:spacing w:before="157" w:beforeLines="50" w:beforeAutospacing="0" w:afterAutospacing="0" w:line="360" w:lineRule="auto"/>
        <w:ind w:leftChars="0"/>
        <w:textAlignment w:val="auto"/>
        <w:rPr>
          <w:rFonts w:hint="default" w:ascii="仿宋" w:hAnsi="仿宋" w:eastAsia="仿宋" w:cs="仿宋"/>
          <w:sz w:val="24"/>
          <w:szCs w:val="24"/>
          <w:lang w:val="en-US" w:eastAsia="zh-CN" w:bidi="ar"/>
        </w:rPr>
      </w:pPr>
    </w:p>
    <w:p>
      <w:pPr>
        <w:pStyle w:val="7"/>
        <w:keepNext w:val="0"/>
        <w:keepLines w:val="0"/>
        <w:pageBreakBefore w:val="0"/>
        <w:widowControl/>
        <w:numPr>
          <w:ilvl w:val="0"/>
          <w:numId w:val="5"/>
        </w:numPr>
        <w:kinsoku/>
        <w:wordWrap/>
        <w:overflowPunct/>
        <w:topLinePunct w:val="0"/>
        <w:autoSpaceDE/>
        <w:autoSpaceDN/>
        <w:bidi w:val="0"/>
        <w:adjustRightInd w:val="0"/>
        <w:snapToGrid w:val="0"/>
        <w:spacing w:before="157" w:beforeLines="50" w:beforeAutospacing="0" w:afterAutospacing="0" w:line="360" w:lineRule="auto"/>
        <w:ind w:left="0" w:leftChars="0" w:firstLine="0" w:firstLineChars="0"/>
        <w:textAlignment w:val="auto"/>
        <w:rPr>
          <w:rFonts w:hint="default" w:ascii="仿宋" w:hAnsi="仿宋" w:eastAsia="仿宋" w:cs="仿宋"/>
          <w:sz w:val="24"/>
          <w:szCs w:val="24"/>
          <w:lang w:val="en-US" w:eastAsia="zh-CN" w:bidi="ar"/>
        </w:rPr>
      </w:pPr>
      <w:r>
        <w:rPr>
          <w:rFonts w:ascii="仿宋" w:hAnsi="仿宋" w:eastAsia="仿宋" w:cs="仿宋"/>
          <w:sz w:val="24"/>
          <w:szCs w:val="24"/>
          <w:lang w:eastAsia="zh-CN" w:bidi="ar"/>
        </w:rPr>
        <w:t>病历迟交</w:t>
      </w:r>
      <w:r>
        <w:rPr>
          <w:rFonts w:hint="eastAsia" w:ascii="仿宋" w:hAnsi="仿宋" w:eastAsia="仿宋" w:cs="仿宋"/>
          <w:sz w:val="24"/>
          <w:szCs w:val="24"/>
          <w:lang w:eastAsia="zh-CN" w:bidi="ar"/>
        </w:rPr>
        <w:t>（</w:t>
      </w:r>
      <w:r>
        <w:rPr>
          <w:rFonts w:hint="eastAsia" w:ascii="宋体" w:hAnsi="宋体" w:eastAsia="宋体" w:cs="宋体"/>
          <w:sz w:val="24"/>
          <w:szCs w:val="24"/>
          <w:lang w:val="en-US" w:eastAsia="zh-CN" w:bidi="ar"/>
        </w:rPr>
        <w:t>≤</w:t>
      </w:r>
      <w:r>
        <w:rPr>
          <w:rFonts w:hint="eastAsia" w:ascii="仿宋" w:hAnsi="仿宋" w:eastAsia="仿宋" w:cs="仿宋"/>
          <w:sz w:val="24"/>
          <w:szCs w:val="24"/>
          <w:lang w:val="en-US" w:eastAsia="zh-CN" w:bidi="ar"/>
        </w:rPr>
        <w:t>7天）</w:t>
      </w:r>
    </w:p>
    <w:tbl>
      <w:tblPr>
        <w:tblStyle w:val="8"/>
        <w:tblW w:w="7881" w:type="dxa"/>
        <w:tblInd w:w="96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auto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516"/>
        <w:gridCol w:w="3330"/>
        <w:gridCol w:w="1395"/>
        <w:gridCol w:w="1080"/>
        <w:gridCol w:w="1560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0" w:hRule="atLeast"/>
        </w:trPr>
        <w:tc>
          <w:tcPr>
            <w:tcW w:w="5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eastAsia="宋体" w:cs="宋体"/>
                <w:b/>
                <w:bCs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序号</w:t>
            </w:r>
          </w:p>
        </w:tc>
        <w:tc>
          <w:tcPr>
            <w:tcW w:w="33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归档</w:t>
            </w:r>
          </w:p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eastAsia="宋体" w:cs="宋体"/>
                <w:b/>
                <w:bCs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天数</w:t>
            </w:r>
          </w:p>
        </w:tc>
        <w:tc>
          <w:tcPr>
            <w:tcW w:w="13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管床</w:t>
            </w:r>
          </w:p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eastAsia="宋体" w:cs="宋体"/>
                <w:b/>
                <w:bCs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医师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延迟</w:t>
            </w:r>
          </w:p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eastAsia="宋体" w:cs="宋体"/>
                <w:b/>
                <w:bCs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归档</w:t>
            </w:r>
          </w:p>
        </w:tc>
        <w:tc>
          <w:tcPr>
            <w:tcW w:w="15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扣罚</w:t>
            </w:r>
          </w:p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eastAsia="宋体" w:cs="宋体"/>
                <w:b/>
                <w:bCs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（元）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0" w:hRule="atLeast"/>
        </w:trPr>
        <w:tc>
          <w:tcPr>
            <w:tcW w:w="5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cstheme="minorEastAsia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</w:t>
            </w:r>
          </w:p>
        </w:tc>
        <w:tc>
          <w:tcPr>
            <w:tcW w:w="33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Theme="minorEastAsia" w:hAnsiTheme="minorEastAsia" w:eastAsiaTheme="minorEastAsia" w:cstheme="minorEastAsia"/>
                <w:i w:val="0"/>
                <w:iCs w:val="0"/>
                <w:color w:val="000000"/>
                <w:sz w:val="18"/>
                <w:szCs w:val="18"/>
                <w:u w:val="none"/>
                <w:lang w:val="en-US" w:eastAsia="zh-CN"/>
              </w:rPr>
            </w:pPr>
            <w:r>
              <w:rPr>
                <w:rFonts w:hint="eastAsia" w:asciiTheme="minorEastAsia" w:hAnsiTheme="minorEastAsia" w:cstheme="minorEastAsia"/>
                <w:i w:val="0"/>
                <w:iCs w:val="0"/>
                <w:color w:val="000000"/>
                <w:sz w:val="18"/>
                <w:szCs w:val="18"/>
                <w:u w:val="none"/>
                <w:lang w:val="en-US" w:eastAsia="zh-CN"/>
              </w:rPr>
              <w:t>超4天</w:t>
            </w:r>
          </w:p>
        </w:tc>
        <w:tc>
          <w:tcPr>
            <w:tcW w:w="13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Theme="minorEastAsia" w:hAnsiTheme="minorEastAsia" w:cstheme="minorEastAsia"/>
                <w:i w:val="0"/>
                <w:iCs w:val="0"/>
                <w:color w:val="000000"/>
                <w:sz w:val="18"/>
                <w:szCs w:val="18"/>
                <w:u w:val="none"/>
                <w:lang w:val="en-US" w:eastAsia="zh-CN"/>
              </w:rPr>
            </w:pPr>
            <w:r>
              <w:rPr>
                <w:rFonts w:hint="eastAsia" w:asciiTheme="minorEastAsia" w:hAnsiTheme="minorEastAsia" w:cstheme="minorEastAsia"/>
                <w:i w:val="0"/>
                <w:iCs w:val="0"/>
                <w:color w:val="000000"/>
                <w:sz w:val="18"/>
                <w:szCs w:val="18"/>
                <w:u w:val="none"/>
                <w:lang w:val="en-US" w:eastAsia="zh-CN"/>
              </w:rPr>
              <w:t>姬旭辉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00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Theme="minorEastAsia" w:hAnsiTheme="minorEastAsia" w:eastAsiaTheme="minorEastAsia" w:cstheme="minorEastAsia"/>
                <w:i w:val="0"/>
                <w:iCs w:val="0"/>
                <w:color w:val="auto"/>
                <w:sz w:val="18"/>
                <w:szCs w:val="18"/>
                <w:u w:val="none"/>
                <w:lang w:val="en-US" w:eastAsia="zh-CN"/>
              </w:rPr>
            </w:pPr>
            <w:r>
              <w:rPr>
                <w:rFonts w:hint="eastAsia" w:asciiTheme="minorEastAsia" w:hAnsiTheme="minorEastAsia" w:cstheme="minorEastAsia"/>
                <w:i w:val="0"/>
                <w:iCs w:val="0"/>
                <w:color w:val="auto"/>
                <w:sz w:val="18"/>
                <w:szCs w:val="18"/>
                <w:u w:val="none"/>
                <w:lang w:val="en-US" w:eastAsia="zh-CN"/>
              </w:rPr>
              <w:t>1份</w:t>
            </w:r>
          </w:p>
        </w:tc>
        <w:tc>
          <w:tcPr>
            <w:tcW w:w="15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Theme="minorEastAsia" w:hAnsiTheme="minorEastAsia" w:eastAsiaTheme="minorEastAsia" w:cstheme="minorEastAsia"/>
                <w:i w:val="0"/>
                <w:iCs w:val="0"/>
                <w:color w:val="000000"/>
                <w:sz w:val="18"/>
                <w:szCs w:val="18"/>
                <w:u w:val="none"/>
                <w:lang w:val="en-US" w:eastAsia="zh-CN"/>
              </w:rPr>
            </w:pPr>
            <w:r>
              <w:rPr>
                <w:rFonts w:hint="eastAsia" w:asciiTheme="minorEastAsia" w:hAnsiTheme="minorEastAsia" w:cstheme="minorEastAsia"/>
                <w:i w:val="0"/>
                <w:iCs w:val="0"/>
                <w:color w:val="000000"/>
                <w:sz w:val="18"/>
                <w:szCs w:val="18"/>
                <w:u w:val="none"/>
                <w:lang w:val="en-US" w:eastAsia="zh-CN"/>
              </w:rPr>
              <w:t>110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5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cstheme="minorEastAsia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</w:t>
            </w:r>
          </w:p>
        </w:tc>
        <w:tc>
          <w:tcPr>
            <w:tcW w:w="33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Theme="minorEastAsia" w:hAnsiTheme="minorEastAsia" w:eastAsiaTheme="minorEastAsia" w:cstheme="minorEastAsia"/>
                <w:i w:val="0"/>
                <w:iCs w:val="0"/>
                <w:color w:val="000000"/>
                <w:sz w:val="18"/>
                <w:szCs w:val="18"/>
                <w:u w:val="none"/>
                <w:lang w:val="en-US" w:eastAsia="zh-CN"/>
              </w:rPr>
            </w:pPr>
            <w:r>
              <w:rPr>
                <w:rFonts w:hint="eastAsia" w:asciiTheme="minorEastAsia" w:hAnsiTheme="minorEastAsia" w:cstheme="minorEastAsia"/>
                <w:i w:val="0"/>
                <w:iCs w:val="0"/>
                <w:color w:val="000000"/>
                <w:sz w:val="18"/>
                <w:szCs w:val="18"/>
                <w:u w:val="none"/>
                <w:lang w:val="en-US" w:eastAsia="zh-CN"/>
              </w:rPr>
              <w:t>超3天</w:t>
            </w:r>
          </w:p>
        </w:tc>
        <w:tc>
          <w:tcPr>
            <w:tcW w:w="13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Theme="minorEastAsia" w:hAnsiTheme="minorEastAsia" w:cstheme="minorEastAsia"/>
                <w:i w:val="0"/>
                <w:iCs w:val="0"/>
                <w:color w:val="000000"/>
                <w:sz w:val="18"/>
                <w:szCs w:val="18"/>
                <w:u w:val="none"/>
                <w:lang w:val="en-US" w:eastAsia="zh-CN"/>
              </w:rPr>
            </w:pPr>
            <w:r>
              <w:rPr>
                <w:rFonts w:hint="eastAsia" w:asciiTheme="minorEastAsia" w:hAnsiTheme="minorEastAsia" w:cstheme="minorEastAsia"/>
                <w:i w:val="0"/>
                <w:iCs w:val="0"/>
                <w:color w:val="000000"/>
                <w:sz w:val="18"/>
                <w:szCs w:val="18"/>
                <w:u w:val="none"/>
                <w:lang w:val="en-US" w:eastAsia="zh-CN"/>
              </w:rPr>
              <w:t>于红强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00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Theme="minorEastAsia" w:hAnsiTheme="minorEastAsia" w:eastAsiaTheme="minorEastAsia" w:cstheme="minorEastAsia"/>
                <w:i w:val="0"/>
                <w:iCs w:val="0"/>
                <w:color w:val="auto"/>
                <w:sz w:val="18"/>
                <w:szCs w:val="18"/>
                <w:u w:val="none"/>
                <w:lang w:val="en-US" w:eastAsia="zh-CN"/>
              </w:rPr>
            </w:pPr>
            <w:r>
              <w:rPr>
                <w:rFonts w:hint="eastAsia" w:asciiTheme="minorEastAsia" w:hAnsiTheme="minorEastAsia" w:cstheme="minorEastAsia"/>
                <w:i w:val="0"/>
                <w:iCs w:val="0"/>
                <w:color w:val="auto"/>
                <w:sz w:val="18"/>
                <w:szCs w:val="18"/>
                <w:u w:val="none"/>
                <w:lang w:val="en-US" w:eastAsia="zh-CN"/>
              </w:rPr>
              <w:t>1份</w:t>
            </w:r>
          </w:p>
        </w:tc>
        <w:tc>
          <w:tcPr>
            <w:tcW w:w="15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Theme="minorEastAsia" w:hAnsiTheme="minorEastAsia" w:eastAsiaTheme="minorEastAsia" w:cstheme="minorEastAsia"/>
                <w:i w:val="0"/>
                <w:iCs w:val="0"/>
                <w:color w:val="000000"/>
                <w:sz w:val="18"/>
                <w:szCs w:val="18"/>
                <w:u w:val="none"/>
                <w:lang w:val="en-US" w:eastAsia="zh-CN"/>
              </w:rPr>
            </w:pPr>
            <w:r>
              <w:rPr>
                <w:rFonts w:hint="eastAsia" w:asciiTheme="minorEastAsia" w:hAnsiTheme="minorEastAsia" w:cstheme="minorEastAsia"/>
                <w:i w:val="0"/>
                <w:iCs w:val="0"/>
                <w:color w:val="000000"/>
                <w:sz w:val="18"/>
                <w:szCs w:val="18"/>
                <w:u w:val="none"/>
                <w:lang w:val="en-US" w:eastAsia="zh-CN"/>
              </w:rPr>
              <w:t>90</w:t>
            </w:r>
          </w:p>
        </w:tc>
      </w:tr>
    </w:tbl>
    <w:p>
      <w:pPr>
        <w:pStyle w:val="7"/>
        <w:widowControl/>
        <w:adjustRightInd w:val="0"/>
        <w:snapToGrid w:val="0"/>
        <w:spacing w:beforeAutospacing="0" w:afterAutospacing="0" w:line="360" w:lineRule="auto"/>
        <w:rPr>
          <w:rFonts w:ascii="仿宋" w:hAnsi="仿宋" w:eastAsia="仿宋" w:cs="仿宋"/>
          <w:sz w:val="24"/>
          <w:szCs w:val="22"/>
          <w:lang w:eastAsia="zh-CN" w:bidi="ar"/>
        </w:rPr>
      </w:pPr>
    </w:p>
    <w:p>
      <w:pPr>
        <w:pStyle w:val="6"/>
        <w:widowControl/>
        <w:numPr>
          <w:ilvl w:val="255"/>
          <w:numId w:val="0"/>
        </w:numPr>
        <w:adjustRightInd w:val="0"/>
        <w:snapToGrid w:val="0"/>
        <w:spacing w:line="360" w:lineRule="auto"/>
        <w:ind w:firstLine="480" w:firstLineChars="200"/>
        <w:rPr>
          <w:rFonts w:hint="default" w:ascii="仿宋" w:hAnsi="仿宋" w:eastAsia="仿宋" w:cs="仿宋"/>
          <w:color w:val="0000FF"/>
          <w:sz w:val="22"/>
          <w:szCs w:val="22"/>
          <w:lang w:eastAsia="zh-Hans"/>
        </w:rPr>
      </w:pPr>
      <w:r>
        <w:rPr>
          <w:rFonts w:ascii="仿宋" w:hAnsi="仿宋" w:eastAsia="仿宋" w:cs="仿宋"/>
          <w:sz w:val="24"/>
          <w:szCs w:val="22"/>
          <w:lang w:eastAsia="zh-CN" w:bidi="ar"/>
        </w:rPr>
        <w:t>（</w:t>
      </w:r>
      <w:r>
        <w:rPr>
          <w:rFonts w:hint="eastAsia" w:ascii="仿宋" w:hAnsi="仿宋" w:eastAsia="仿宋" w:cs="仿宋"/>
          <w:color w:val="0000FF"/>
          <w:sz w:val="22"/>
          <w:szCs w:val="22"/>
          <w:lang w:val="en-US" w:eastAsia="zh-CN"/>
        </w:rPr>
        <w:t>11</w:t>
      </w:r>
      <w:r>
        <w:rPr>
          <w:rFonts w:hint="default" w:ascii="仿宋" w:hAnsi="仿宋" w:eastAsia="仿宋" w:cs="仿宋"/>
          <w:color w:val="0000FF"/>
          <w:sz w:val="22"/>
          <w:szCs w:val="22"/>
          <w:lang w:eastAsia="zh-Hans"/>
        </w:rPr>
        <w:t>月病案</w:t>
      </w:r>
      <w:r>
        <w:rPr>
          <w:rFonts w:hint="eastAsia" w:ascii="仿宋" w:hAnsi="仿宋" w:eastAsia="仿宋" w:cs="仿宋"/>
          <w:color w:val="0000FF"/>
          <w:sz w:val="22"/>
          <w:szCs w:val="22"/>
          <w:lang w:val="en-US" w:eastAsia="zh-CN"/>
        </w:rPr>
        <w:t>入库</w:t>
      </w:r>
      <w:r>
        <w:rPr>
          <w:rFonts w:hint="default" w:ascii="仿宋" w:hAnsi="仿宋" w:eastAsia="仿宋" w:cs="仿宋"/>
          <w:color w:val="0000FF"/>
          <w:sz w:val="22"/>
          <w:szCs w:val="22"/>
          <w:lang w:eastAsia="zh-Hans"/>
        </w:rPr>
        <w:t xml:space="preserve"> </w:t>
      </w:r>
      <w:r>
        <w:rPr>
          <w:rFonts w:hint="eastAsia" w:ascii="仿宋" w:hAnsi="仿宋" w:eastAsia="仿宋" w:cs="仿宋"/>
          <w:color w:val="0000FF"/>
          <w:sz w:val="22"/>
          <w:szCs w:val="22"/>
          <w:lang w:val="en-US" w:eastAsia="zh-CN"/>
        </w:rPr>
        <w:t>277</w:t>
      </w:r>
      <w:r>
        <w:rPr>
          <w:rFonts w:hint="default" w:ascii="仿宋" w:hAnsi="仿宋" w:eastAsia="仿宋" w:cs="仿宋"/>
          <w:color w:val="0000FF"/>
          <w:sz w:val="22"/>
          <w:szCs w:val="22"/>
          <w:lang w:eastAsia="zh-Hans"/>
        </w:rPr>
        <w:t>份；借出</w:t>
      </w:r>
      <w:r>
        <w:rPr>
          <w:rFonts w:hint="eastAsia" w:ascii="仿宋" w:hAnsi="仿宋" w:eastAsia="仿宋" w:cs="仿宋"/>
          <w:color w:val="0000FF"/>
          <w:sz w:val="22"/>
          <w:szCs w:val="22"/>
          <w:lang w:val="en-US" w:eastAsia="zh-CN"/>
        </w:rPr>
        <w:t>33</w:t>
      </w:r>
      <w:r>
        <w:rPr>
          <w:rFonts w:hint="default" w:ascii="仿宋" w:hAnsi="仿宋" w:eastAsia="仿宋" w:cs="仿宋"/>
          <w:color w:val="0000FF"/>
          <w:sz w:val="22"/>
          <w:szCs w:val="22"/>
          <w:lang w:eastAsia="zh-Hans"/>
        </w:rPr>
        <w:t>份； 返还</w:t>
      </w:r>
      <w:r>
        <w:rPr>
          <w:rFonts w:hint="eastAsia" w:ascii="仿宋" w:hAnsi="仿宋" w:eastAsia="仿宋" w:cs="仿宋"/>
          <w:color w:val="0000FF"/>
          <w:sz w:val="22"/>
          <w:szCs w:val="22"/>
          <w:lang w:val="en-US" w:eastAsia="zh-CN"/>
        </w:rPr>
        <w:t>28</w:t>
      </w:r>
      <w:r>
        <w:rPr>
          <w:rFonts w:hint="default" w:ascii="仿宋" w:hAnsi="仿宋" w:eastAsia="仿宋" w:cs="仿宋"/>
          <w:color w:val="0000FF"/>
          <w:sz w:val="22"/>
          <w:szCs w:val="22"/>
          <w:lang w:eastAsia="zh-Hans"/>
        </w:rPr>
        <w:t>份；复印病历</w:t>
      </w:r>
      <w:r>
        <w:rPr>
          <w:rFonts w:hint="eastAsia" w:ascii="仿宋" w:hAnsi="仿宋" w:eastAsia="仿宋" w:cs="仿宋"/>
          <w:color w:val="0000FF"/>
          <w:sz w:val="22"/>
          <w:szCs w:val="22"/>
          <w:lang w:val="en-US" w:eastAsia="zh-CN"/>
        </w:rPr>
        <w:t xml:space="preserve"> 29</w:t>
      </w:r>
      <w:r>
        <w:rPr>
          <w:rFonts w:hint="default" w:ascii="仿宋" w:hAnsi="仿宋" w:eastAsia="仿宋" w:cs="仿宋"/>
          <w:color w:val="0000FF"/>
          <w:sz w:val="22"/>
          <w:szCs w:val="22"/>
          <w:lang w:eastAsia="zh-Hans"/>
        </w:rPr>
        <w:t>份；首页录入准确率</w:t>
      </w:r>
      <w:r>
        <w:rPr>
          <w:rFonts w:hint="eastAsia" w:ascii="仿宋" w:hAnsi="仿宋" w:eastAsia="仿宋" w:cs="仿宋"/>
          <w:color w:val="0000FF"/>
          <w:sz w:val="22"/>
          <w:szCs w:val="22"/>
          <w:lang w:val="en-US" w:eastAsia="zh-CN"/>
        </w:rPr>
        <w:t>85-90%左右</w:t>
      </w:r>
      <w:r>
        <w:rPr>
          <w:rFonts w:hint="default" w:ascii="仿宋" w:hAnsi="仿宋" w:eastAsia="仿宋" w:cs="仿宋"/>
          <w:color w:val="0000FF"/>
          <w:sz w:val="22"/>
          <w:szCs w:val="22"/>
          <w:lang w:eastAsia="zh-Hans"/>
        </w:rPr>
        <w:t xml:space="preserve"> ，存档病历合格率</w:t>
      </w:r>
      <w:r>
        <w:rPr>
          <w:rFonts w:hint="eastAsia" w:ascii="仿宋" w:hAnsi="仿宋" w:eastAsia="仿宋" w:cs="仿宋"/>
          <w:color w:val="0000FF"/>
          <w:sz w:val="22"/>
          <w:szCs w:val="22"/>
          <w:lang w:val="en-US" w:eastAsia="zh-CN"/>
        </w:rPr>
        <w:t>90%以上</w:t>
      </w:r>
      <w:r>
        <w:rPr>
          <w:rFonts w:hint="default" w:ascii="仿宋" w:hAnsi="仿宋" w:eastAsia="仿宋" w:cs="仿宋"/>
          <w:color w:val="0000FF"/>
          <w:sz w:val="22"/>
          <w:szCs w:val="22"/>
          <w:lang w:eastAsia="zh-Hans"/>
        </w:rPr>
        <w:t>。截止</w:t>
      </w:r>
      <w:r>
        <w:rPr>
          <w:rFonts w:hint="eastAsia" w:ascii="仿宋" w:hAnsi="仿宋" w:eastAsia="仿宋" w:cs="仿宋"/>
          <w:color w:val="0000FF"/>
          <w:sz w:val="22"/>
          <w:szCs w:val="22"/>
          <w:lang w:val="en-US" w:eastAsia="zh-CN"/>
        </w:rPr>
        <w:t>12</w:t>
      </w:r>
      <w:r>
        <w:rPr>
          <w:rFonts w:hint="default" w:ascii="仿宋" w:hAnsi="仿宋" w:eastAsia="仿宋" w:cs="仿宋"/>
          <w:color w:val="0000FF"/>
          <w:sz w:val="22"/>
          <w:szCs w:val="22"/>
          <w:lang w:eastAsia="zh-Hans"/>
        </w:rPr>
        <w:t>月</w:t>
      </w:r>
      <w:r>
        <w:rPr>
          <w:rFonts w:hint="eastAsia" w:ascii="仿宋" w:hAnsi="仿宋" w:eastAsia="仿宋" w:cs="仿宋"/>
          <w:color w:val="0000FF"/>
          <w:sz w:val="22"/>
          <w:szCs w:val="22"/>
          <w:lang w:val="en-US" w:eastAsia="zh-CN"/>
        </w:rPr>
        <w:t>5</w:t>
      </w:r>
      <w:r>
        <w:rPr>
          <w:rFonts w:hint="default" w:ascii="仿宋" w:hAnsi="仿宋" w:eastAsia="仿宋" w:cs="仿宋"/>
          <w:color w:val="0000FF"/>
          <w:sz w:val="22"/>
          <w:szCs w:val="22"/>
          <w:lang w:eastAsia="zh-Hans"/>
        </w:rPr>
        <w:t>日院库存病案</w:t>
      </w:r>
      <w:r>
        <w:rPr>
          <w:rFonts w:hint="eastAsia" w:ascii="仿宋" w:hAnsi="仿宋" w:eastAsia="仿宋" w:cs="仿宋"/>
          <w:color w:val="0000FF"/>
          <w:sz w:val="22"/>
          <w:szCs w:val="22"/>
          <w:lang w:val="en-US" w:eastAsia="zh-CN"/>
        </w:rPr>
        <w:t>4044</w:t>
      </w:r>
      <w:r>
        <w:rPr>
          <w:rFonts w:hint="default" w:ascii="仿宋" w:hAnsi="仿宋" w:eastAsia="仿宋" w:cs="仿宋"/>
          <w:color w:val="0000FF"/>
          <w:sz w:val="22"/>
          <w:szCs w:val="22"/>
          <w:lang w:eastAsia="zh-Hans"/>
        </w:rPr>
        <w:t>份</w:t>
      </w:r>
      <w:r>
        <w:rPr>
          <w:rFonts w:hint="eastAsia" w:ascii="仿宋" w:hAnsi="仿宋" w:eastAsia="仿宋" w:cs="仿宋"/>
          <w:color w:val="0000FF"/>
          <w:sz w:val="22"/>
          <w:szCs w:val="22"/>
          <w:lang w:eastAsia="zh-CN"/>
        </w:rPr>
        <w:t>）</w:t>
      </w:r>
      <w:r>
        <w:rPr>
          <w:rFonts w:hint="default" w:ascii="仿宋" w:hAnsi="仿宋" w:eastAsia="仿宋" w:cs="仿宋"/>
          <w:color w:val="0000FF"/>
          <w:sz w:val="22"/>
          <w:szCs w:val="22"/>
          <w:lang w:eastAsia="zh-Hans"/>
        </w:rPr>
        <w:t>。</w:t>
      </w:r>
    </w:p>
    <w:p>
      <w:pPr>
        <w:pStyle w:val="7"/>
        <w:widowControl/>
        <w:numPr>
          <w:ilvl w:val="0"/>
          <w:numId w:val="0"/>
        </w:numPr>
        <w:adjustRightInd w:val="0"/>
        <w:snapToGrid w:val="0"/>
        <w:spacing w:beforeAutospacing="0" w:afterAutospacing="0" w:line="360" w:lineRule="auto"/>
        <w:ind w:firstLine="420" w:firstLineChars="200"/>
        <w:rPr>
          <w:rFonts w:hint="eastAsia" w:ascii="仿宋" w:hAnsi="仿宋" w:eastAsia="仿宋" w:cs="仿宋"/>
          <w:color w:val="0000FF"/>
          <w:sz w:val="21"/>
          <w:szCs w:val="21"/>
          <w:lang w:val="en-US" w:eastAsia="zh-CN" w:bidi="ar"/>
        </w:rPr>
      </w:pPr>
      <w:r>
        <w:rPr>
          <w:rFonts w:hint="eastAsia" w:ascii="仿宋" w:hAnsi="仿宋" w:eastAsia="仿宋" w:cs="仿宋"/>
          <w:color w:val="0000FF"/>
          <w:sz w:val="21"/>
          <w:szCs w:val="21"/>
          <w:lang w:val="en-US" w:eastAsia="zh-CN" w:bidi="ar"/>
        </w:rPr>
        <w:t>处方和医嘱点评</w:t>
      </w:r>
    </w:p>
    <w:p>
      <w:pPr>
        <w:pStyle w:val="7"/>
        <w:widowControl/>
        <w:numPr>
          <w:ilvl w:val="0"/>
          <w:numId w:val="0"/>
        </w:numPr>
        <w:adjustRightInd w:val="0"/>
        <w:snapToGrid w:val="0"/>
        <w:spacing w:beforeAutospacing="0" w:afterAutospacing="0" w:line="360" w:lineRule="auto"/>
        <w:rPr>
          <w:rFonts w:hint="default" w:ascii="仿宋" w:hAnsi="仿宋" w:eastAsia="仿宋" w:cs="仿宋"/>
          <w:color w:val="0000FF"/>
          <w:sz w:val="21"/>
          <w:szCs w:val="21"/>
          <w:lang w:val="en-US" w:eastAsia="zh-CN" w:bidi="ar"/>
        </w:rPr>
      </w:pPr>
      <w:r>
        <w:rPr>
          <w:rFonts w:hint="eastAsia" w:ascii="仿宋" w:hAnsi="仿宋" w:eastAsia="仿宋" w:cs="仿宋"/>
          <w:color w:val="0000FF"/>
          <w:sz w:val="21"/>
          <w:szCs w:val="21"/>
          <w:lang w:val="en-US" w:eastAsia="zh-CN" w:bidi="ar"/>
        </w:rPr>
        <w:t xml:space="preserve">    1、日常工作中检查发现的不合格均立即退回修正；</w:t>
      </w:r>
    </w:p>
    <w:p>
      <w:pPr>
        <w:pStyle w:val="7"/>
        <w:widowControl/>
        <w:numPr>
          <w:ilvl w:val="0"/>
          <w:numId w:val="0"/>
        </w:numPr>
        <w:adjustRightInd w:val="0"/>
        <w:snapToGrid w:val="0"/>
        <w:spacing w:beforeAutospacing="0" w:afterAutospacing="0" w:line="360" w:lineRule="auto"/>
        <w:ind w:firstLine="420" w:firstLineChars="200"/>
        <w:rPr>
          <w:rFonts w:hint="eastAsia" w:ascii="仿宋" w:hAnsi="仿宋" w:eastAsia="仿宋" w:cs="仿宋"/>
          <w:color w:val="0000FF"/>
          <w:sz w:val="21"/>
          <w:szCs w:val="21"/>
          <w:lang w:val="en-US" w:eastAsia="zh-CN" w:bidi="ar"/>
        </w:rPr>
      </w:pPr>
      <w:r>
        <w:rPr>
          <w:rFonts w:hint="eastAsia" w:ascii="仿宋" w:hAnsi="仿宋" w:eastAsia="仿宋" w:cs="仿宋"/>
          <w:color w:val="0000FF"/>
          <w:sz w:val="21"/>
          <w:szCs w:val="21"/>
          <w:lang w:val="en-US" w:eastAsia="zh-CN" w:bidi="ar"/>
        </w:rPr>
        <w:t>2、医嘱点评29个案例，针对主要存在抗菌药物敏感及配伍、无适应症用药以及使用方法错误等问题，25名责任医师，扣绩效2660元</w:t>
      </w:r>
    </w:p>
    <w:p>
      <w:pPr>
        <w:pStyle w:val="6"/>
        <w:widowControl/>
        <w:adjustRightInd w:val="0"/>
        <w:snapToGrid w:val="0"/>
        <w:spacing w:line="360" w:lineRule="auto"/>
        <w:ind w:firstLine="320" w:firstLineChars="100"/>
        <w:rPr>
          <w:rFonts w:hint="default" w:ascii="仿宋" w:hAnsi="仿宋" w:eastAsia="仿宋" w:cs="仿宋"/>
          <w:sz w:val="32"/>
          <w:szCs w:val="32"/>
          <w:lang w:eastAsia="zh-Hans"/>
        </w:rPr>
      </w:pPr>
      <w:r>
        <w:rPr>
          <w:rFonts w:hint="default" w:ascii="仿宋" w:hAnsi="仿宋" w:eastAsia="仿宋" w:cs="仿宋"/>
          <w:sz w:val="32"/>
          <w:szCs w:val="32"/>
          <w:lang w:eastAsia="zh-Hans"/>
        </w:rPr>
        <w:t>（三）主要存在问题分析、整改措施以及月度奖惩实施</w:t>
      </w:r>
    </w:p>
    <w:p>
      <w:pPr>
        <w:pStyle w:val="7"/>
        <w:widowControl/>
        <w:adjustRightInd w:val="0"/>
        <w:snapToGrid w:val="0"/>
        <w:spacing w:beforeAutospacing="0" w:afterAutospacing="0" w:line="360" w:lineRule="auto"/>
        <w:rPr>
          <w:rFonts w:hint="eastAsia" w:ascii="仿宋" w:hAnsi="仿宋" w:eastAsia="仿宋" w:cs="仿宋"/>
          <w:sz w:val="28"/>
          <w:szCs w:val="28"/>
          <w:lang w:eastAsia="zh-Hans"/>
        </w:rPr>
      </w:pPr>
      <w:r>
        <w:rPr>
          <w:rFonts w:ascii="仿宋" w:hAnsi="仿宋" w:eastAsia="仿宋" w:cs="仿宋"/>
          <w:sz w:val="28"/>
          <w:szCs w:val="28"/>
          <w:lang w:eastAsia="zh-Hans"/>
        </w:rPr>
        <w:t>1、问题及整改措施</w:t>
      </w:r>
    </w:p>
    <w:tbl>
      <w:tblPr>
        <w:tblStyle w:val="9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62"/>
        <w:gridCol w:w="668"/>
        <w:gridCol w:w="2550"/>
        <w:gridCol w:w="2745"/>
        <w:gridCol w:w="1386"/>
        <w:gridCol w:w="834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62" w:type="dxa"/>
            <w:vAlign w:val="center"/>
          </w:tcPr>
          <w:p>
            <w:pPr>
              <w:pStyle w:val="7"/>
              <w:widowControl/>
              <w:snapToGrid w:val="0"/>
              <w:spacing w:afterAutospacing="0"/>
              <w:jc w:val="center"/>
              <w:rPr>
                <w:rFonts w:ascii="仿宋" w:hAnsi="仿宋" w:eastAsia="仿宋" w:cs="仿宋"/>
                <w:color w:val="0000FF"/>
                <w:sz w:val="18"/>
                <w:szCs w:val="18"/>
                <w:lang w:eastAsia="zh-Hans"/>
              </w:rPr>
            </w:pPr>
            <w:r>
              <w:rPr>
                <w:rFonts w:ascii="仿宋" w:hAnsi="仿宋" w:eastAsia="仿宋" w:cs="仿宋"/>
                <w:color w:val="0000FF"/>
                <w:sz w:val="18"/>
                <w:szCs w:val="18"/>
                <w:lang w:eastAsia="zh-Hans"/>
              </w:rPr>
              <w:t>序号</w:t>
            </w:r>
          </w:p>
        </w:tc>
        <w:tc>
          <w:tcPr>
            <w:tcW w:w="668" w:type="dxa"/>
            <w:vAlign w:val="center"/>
          </w:tcPr>
          <w:p>
            <w:pPr>
              <w:pStyle w:val="7"/>
              <w:widowControl/>
              <w:snapToGrid w:val="0"/>
              <w:spacing w:afterAutospacing="0"/>
              <w:jc w:val="center"/>
              <w:rPr>
                <w:rFonts w:ascii="仿宋" w:hAnsi="仿宋" w:eastAsia="仿宋" w:cs="仿宋"/>
                <w:color w:val="0000FF"/>
                <w:sz w:val="18"/>
                <w:szCs w:val="18"/>
                <w:lang w:eastAsia="zh-Hans"/>
              </w:rPr>
            </w:pPr>
            <w:r>
              <w:rPr>
                <w:rFonts w:ascii="仿宋" w:hAnsi="仿宋" w:eastAsia="仿宋" w:cs="仿宋"/>
                <w:color w:val="0000FF"/>
                <w:sz w:val="18"/>
                <w:szCs w:val="18"/>
                <w:lang w:eastAsia="zh-Hans"/>
              </w:rPr>
              <w:t>模块</w:t>
            </w:r>
          </w:p>
        </w:tc>
        <w:tc>
          <w:tcPr>
            <w:tcW w:w="2550" w:type="dxa"/>
            <w:vAlign w:val="center"/>
          </w:tcPr>
          <w:p>
            <w:pPr>
              <w:pStyle w:val="7"/>
              <w:widowControl/>
              <w:snapToGrid w:val="0"/>
              <w:spacing w:afterAutospacing="0"/>
              <w:jc w:val="center"/>
              <w:rPr>
                <w:rFonts w:ascii="仿宋" w:hAnsi="仿宋" w:eastAsia="仿宋" w:cs="仿宋"/>
                <w:color w:val="0000FF"/>
                <w:sz w:val="18"/>
                <w:szCs w:val="18"/>
                <w:lang w:eastAsia="zh-Hans"/>
              </w:rPr>
            </w:pPr>
            <w:r>
              <w:rPr>
                <w:rFonts w:ascii="仿宋" w:hAnsi="仿宋" w:eastAsia="仿宋" w:cs="仿宋"/>
                <w:color w:val="0000FF"/>
                <w:sz w:val="18"/>
                <w:szCs w:val="18"/>
                <w:lang w:eastAsia="zh-Hans"/>
              </w:rPr>
              <w:t>问题（亮点）</w:t>
            </w:r>
          </w:p>
        </w:tc>
        <w:tc>
          <w:tcPr>
            <w:tcW w:w="2745" w:type="dxa"/>
            <w:vAlign w:val="center"/>
          </w:tcPr>
          <w:p>
            <w:pPr>
              <w:pStyle w:val="7"/>
              <w:widowControl/>
              <w:snapToGrid w:val="0"/>
              <w:spacing w:afterAutospacing="0"/>
              <w:jc w:val="center"/>
              <w:rPr>
                <w:rFonts w:ascii="仿宋" w:hAnsi="仿宋" w:eastAsia="仿宋" w:cs="仿宋"/>
                <w:color w:val="0000FF"/>
                <w:sz w:val="18"/>
                <w:szCs w:val="18"/>
                <w:lang w:eastAsia="zh-Hans"/>
              </w:rPr>
            </w:pPr>
            <w:r>
              <w:rPr>
                <w:rFonts w:ascii="仿宋" w:hAnsi="仿宋" w:eastAsia="仿宋" w:cs="仿宋"/>
                <w:color w:val="0000FF"/>
                <w:sz w:val="18"/>
                <w:szCs w:val="18"/>
                <w:lang w:eastAsia="zh-Hans"/>
              </w:rPr>
              <w:t>整改计划及措施</w:t>
            </w:r>
          </w:p>
        </w:tc>
        <w:tc>
          <w:tcPr>
            <w:tcW w:w="1386" w:type="dxa"/>
            <w:vAlign w:val="center"/>
          </w:tcPr>
          <w:p>
            <w:pPr>
              <w:pStyle w:val="7"/>
              <w:widowControl/>
              <w:snapToGrid w:val="0"/>
              <w:spacing w:afterAutospacing="0"/>
              <w:jc w:val="center"/>
              <w:rPr>
                <w:rFonts w:ascii="仿宋" w:hAnsi="仿宋" w:eastAsia="仿宋" w:cs="仿宋"/>
                <w:color w:val="0000FF"/>
                <w:sz w:val="18"/>
                <w:szCs w:val="18"/>
                <w:lang w:eastAsia="zh-Hans"/>
              </w:rPr>
            </w:pPr>
            <w:r>
              <w:rPr>
                <w:rFonts w:ascii="仿宋" w:hAnsi="仿宋" w:eastAsia="仿宋" w:cs="仿宋"/>
                <w:color w:val="0000FF"/>
                <w:sz w:val="18"/>
                <w:szCs w:val="18"/>
                <w:lang w:eastAsia="zh-Hans"/>
              </w:rPr>
              <w:t>责任科室/人</w:t>
            </w:r>
          </w:p>
        </w:tc>
        <w:tc>
          <w:tcPr>
            <w:tcW w:w="834" w:type="dxa"/>
            <w:vAlign w:val="center"/>
          </w:tcPr>
          <w:p>
            <w:pPr>
              <w:pStyle w:val="7"/>
              <w:widowControl/>
              <w:snapToGrid w:val="0"/>
              <w:spacing w:afterAutospacing="0"/>
              <w:jc w:val="center"/>
              <w:rPr>
                <w:rFonts w:ascii="仿宋" w:hAnsi="仿宋" w:eastAsia="仿宋" w:cs="仿宋"/>
                <w:color w:val="0000FF"/>
                <w:sz w:val="18"/>
                <w:szCs w:val="18"/>
                <w:lang w:eastAsia="zh-Hans"/>
              </w:rPr>
            </w:pPr>
            <w:r>
              <w:rPr>
                <w:rFonts w:ascii="仿宋" w:hAnsi="仿宋" w:eastAsia="仿宋" w:cs="仿宋"/>
                <w:color w:val="0000FF"/>
                <w:sz w:val="18"/>
                <w:szCs w:val="18"/>
                <w:lang w:eastAsia="zh-Hans"/>
              </w:rPr>
              <w:t>整改完成时间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58" w:hRule="atLeast"/>
        </w:trPr>
        <w:tc>
          <w:tcPr>
            <w:tcW w:w="762" w:type="dxa"/>
            <w:vAlign w:val="center"/>
          </w:tcPr>
          <w:p>
            <w:pPr>
              <w:pStyle w:val="7"/>
              <w:widowControl/>
              <w:snapToGrid w:val="0"/>
              <w:spacing w:afterAutospacing="0"/>
              <w:jc w:val="center"/>
              <w:rPr>
                <w:rFonts w:ascii="仿宋" w:hAnsi="仿宋" w:eastAsia="仿宋" w:cs="仿宋"/>
                <w:color w:val="0000FF"/>
                <w:sz w:val="18"/>
                <w:szCs w:val="18"/>
                <w:lang w:eastAsia="zh-Hans"/>
              </w:rPr>
            </w:pPr>
            <w:r>
              <w:rPr>
                <w:rFonts w:ascii="仿宋" w:hAnsi="仿宋" w:eastAsia="仿宋" w:cs="仿宋"/>
                <w:color w:val="0000FF"/>
                <w:sz w:val="18"/>
                <w:szCs w:val="18"/>
                <w:lang w:eastAsia="zh-Hans"/>
              </w:rPr>
              <w:t>1</w:t>
            </w:r>
          </w:p>
        </w:tc>
        <w:tc>
          <w:tcPr>
            <w:tcW w:w="668" w:type="dxa"/>
            <w:vAlign w:val="center"/>
          </w:tcPr>
          <w:p>
            <w:pPr>
              <w:pStyle w:val="7"/>
              <w:widowControl/>
              <w:snapToGrid w:val="0"/>
              <w:spacing w:afterAutospacing="0"/>
              <w:jc w:val="center"/>
              <w:rPr>
                <w:rFonts w:ascii="仿宋" w:hAnsi="仿宋" w:eastAsia="仿宋" w:cs="仿宋"/>
                <w:color w:val="0000FF"/>
                <w:sz w:val="18"/>
                <w:szCs w:val="18"/>
                <w:lang w:eastAsia="zh-Hans"/>
              </w:rPr>
            </w:pPr>
            <w:r>
              <w:rPr>
                <w:rFonts w:ascii="仿宋" w:hAnsi="仿宋" w:eastAsia="仿宋" w:cs="仿宋"/>
                <w:color w:val="0000FF"/>
                <w:sz w:val="18"/>
                <w:szCs w:val="18"/>
                <w:lang w:eastAsia="zh-Hans"/>
              </w:rPr>
              <w:t>病历管理</w:t>
            </w:r>
          </w:p>
        </w:tc>
        <w:tc>
          <w:tcPr>
            <w:tcW w:w="2550" w:type="dxa"/>
            <w:vAlign w:val="center"/>
          </w:tcPr>
          <w:p>
            <w:pPr>
              <w:numPr>
                <w:ilvl w:val="0"/>
                <w:numId w:val="0"/>
              </w:numPr>
              <w:snapToGrid w:val="0"/>
              <w:spacing w:before="0" w:line="240" w:lineRule="auto"/>
              <w:jc w:val="left"/>
              <w:rPr>
                <w:rFonts w:hint="eastAsia" w:ascii="仿宋" w:hAnsi="仿宋" w:eastAsia="仿宋" w:cs="仿宋"/>
                <w:color w:val="0000FF"/>
                <w:spacing w:val="-2"/>
                <w:sz w:val="18"/>
                <w:szCs w:val="18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0000FF"/>
                <w:spacing w:val="-2"/>
                <w:sz w:val="18"/>
                <w:szCs w:val="18"/>
                <w:lang w:val="en-US" w:eastAsia="zh-CN"/>
              </w:rPr>
              <w:t>存在问题：</w:t>
            </w:r>
          </w:p>
          <w:p>
            <w:pPr>
              <w:numPr>
                <w:ilvl w:val="0"/>
                <w:numId w:val="6"/>
              </w:numPr>
              <w:snapToGrid w:val="0"/>
              <w:spacing w:before="0" w:line="240" w:lineRule="auto"/>
              <w:ind w:left="0" w:leftChars="0" w:firstLine="0" w:firstLineChars="0"/>
              <w:jc w:val="left"/>
              <w:rPr>
                <w:rFonts w:hint="default" w:ascii="仿宋" w:hAnsi="仿宋" w:eastAsia="仿宋" w:cs="仿宋"/>
                <w:color w:val="0000FF"/>
                <w:spacing w:val="-2"/>
                <w:sz w:val="18"/>
                <w:szCs w:val="18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0000FF"/>
                <w:spacing w:val="-2"/>
                <w:sz w:val="18"/>
                <w:szCs w:val="18"/>
                <w:lang w:val="en-US" w:eastAsia="zh-CN"/>
              </w:rPr>
              <w:t>运行病历及时性及质量待提高；</w:t>
            </w:r>
          </w:p>
          <w:p>
            <w:pPr>
              <w:numPr>
                <w:ilvl w:val="0"/>
                <w:numId w:val="6"/>
              </w:numPr>
              <w:snapToGrid w:val="0"/>
              <w:spacing w:before="0" w:line="240" w:lineRule="auto"/>
              <w:ind w:left="0" w:leftChars="0" w:firstLine="0" w:firstLineChars="0"/>
              <w:jc w:val="left"/>
              <w:rPr>
                <w:rFonts w:hint="default" w:ascii="仿宋" w:hAnsi="仿宋" w:eastAsia="仿宋" w:cs="仿宋"/>
                <w:color w:val="0000FF"/>
                <w:spacing w:val="-2"/>
                <w:sz w:val="18"/>
                <w:szCs w:val="18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0000FF"/>
                <w:spacing w:val="-2"/>
                <w:sz w:val="18"/>
                <w:szCs w:val="18"/>
                <w:lang w:val="en-US" w:eastAsia="zh-CN"/>
              </w:rPr>
              <w:t>阶段小结内涵未达医保要求、缺漏现象时有发生</w:t>
            </w:r>
          </w:p>
        </w:tc>
        <w:tc>
          <w:tcPr>
            <w:tcW w:w="2745" w:type="dxa"/>
            <w:vAlign w:val="center"/>
          </w:tcPr>
          <w:p>
            <w:pPr>
              <w:numPr>
                <w:ilvl w:val="0"/>
                <w:numId w:val="0"/>
              </w:numPr>
              <w:snapToGrid w:val="0"/>
              <w:spacing w:before="0" w:line="240" w:lineRule="auto"/>
              <w:jc w:val="left"/>
              <w:rPr>
                <w:rFonts w:hint="default" w:ascii="仿宋" w:hAnsi="仿宋" w:eastAsia="仿宋" w:cs="仿宋"/>
                <w:color w:val="0000FF"/>
                <w:spacing w:val="-6"/>
                <w:sz w:val="18"/>
                <w:szCs w:val="18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0000FF"/>
                <w:spacing w:val="-6"/>
                <w:sz w:val="18"/>
                <w:szCs w:val="18"/>
                <w:lang w:val="en-US" w:eastAsia="zh-CN"/>
              </w:rPr>
              <w:t>1.医务科加强质控检查并每月汇总反馈于科室整改</w:t>
            </w:r>
          </w:p>
          <w:p>
            <w:pPr>
              <w:numPr>
                <w:ilvl w:val="255"/>
                <w:numId w:val="0"/>
              </w:numPr>
              <w:snapToGrid w:val="0"/>
              <w:spacing w:before="0" w:line="240" w:lineRule="auto"/>
              <w:jc w:val="left"/>
              <w:rPr>
                <w:rFonts w:hint="default" w:ascii="仿宋" w:hAnsi="仿宋" w:eastAsia="仿宋" w:cs="仿宋"/>
                <w:color w:val="0000FF"/>
                <w:spacing w:val="-6"/>
                <w:sz w:val="18"/>
                <w:szCs w:val="18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0000FF"/>
                <w:spacing w:val="-6"/>
                <w:sz w:val="18"/>
                <w:szCs w:val="18"/>
                <w:lang w:val="en-US" w:eastAsia="zh-CN"/>
              </w:rPr>
              <w:t>2.科主任加强质量管控，按医保要求审核审签。</w:t>
            </w:r>
          </w:p>
        </w:tc>
        <w:tc>
          <w:tcPr>
            <w:tcW w:w="1386" w:type="dxa"/>
            <w:vAlign w:val="center"/>
          </w:tcPr>
          <w:p>
            <w:pPr>
              <w:pStyle w:val="7"/>
              <w:widowControl/>
              <w:snapToGrid w:val="0"/>
              <w:spacing w:afterAutospacing="0"/>
              <w:jc w:val="left"/>
              <w:rPr>
                <w:rFonts w:hint="eastAsia" w:ascii="仿宋" w:hAnsi="仿宋" w:eastAsia="仿宋" w:cs="仿宋"/>
                <w:color w:val="0000FF"/>
                <w:sz w:val="18"/>
                <w:szCs w:val="18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0000FF"/>
                <w:sz w:val="18"/>
                <w:szCs w:val="18"/>
                <w:lang w:val="en-US" w:eastAsia="zh-CN"/>
              </w:rPr>
              <w:t>医务科</w:t>
            </w:r>
          </w:p>
          <w:p>
            <w:pPr>
              <w:pStyle w:val="7"/>
              <w:widowControl/>
              <w:snapToGrid w:val="0"/>
              <w:spacing w:afterAutospacing="0"/>
              <w:jc w:val="left"/>
              <w:rPr>
                <w:rFonts w:hint="default" w:ascii="仿宋" w:hAnsi="仿宋" w:eastAsia="仿宋" w:cs="仿宋"/>
                <w:color w:val="0000FF"/>
                <w:sz w:val="18"/>
                <w:szCs w:val="18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0000FF"/>
                <w:sz w:val="18"/>
                <w:szCs w:val="18"/>
                <w:lang w:val="en-US" w:eastAsia="zh-CN"/>
              </w:rPr>
              <w:t>各临床科主任</w:t>
            </w:r>
          </w:p>
        </w:tc>
        <w:tc>
          <w:tcPr>
            <w:tcW w:w="834" w:type="dxa"/>
            <w:vAlign w:val="center"/>
          </w:tcPr>
          <w:p>
            <w:pPr>
              <w:pStyle w:val="7"/>
              <w:widowControl/>
              <w:snapToGrid w:val="0"/>
              <w:spacing w:afterAutospacing="0"/>
              <w:jc w:val="center"/>
              <w:rPr>
                <w:rFonts w:hint="eastAsia" w:ascii="仿宋" w:hAnsi="仿宋" w:eastAsia="仿宋" w:cs="仿宋"/>
                <w:color w:val="0000FF"/>
                <w:sz w:val="18"/>
                <w:szCs w:val="18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0000FF"/>
                <w:sz w:val="18"/>
                <w:szCs w:val="18"/>
                <w:lang w:val="en-US" w:eastAsia="zh-CN"/>
              </w:rPr>
              <w:t>持续</w:t>
            </w:r>
          </w:p>
          <w:p>
            <w:pPr>
              <w:pStyle w:val="7"/>
              <w:widowControl/>
              <w:snapToGrid w:val="0"/>
              <w:spacing w:afterAutospacing="0"/>
              <w:jc w:val="center"/>
              <w:rPr>
                <w:rFonts w:hint="default" w:ascii="仿宋" w:hAnsi="仿宋" w:eastAsia="仿宋" w:cs="仿宋"/>
                <w:color w:val="0000FF"/>
                <w:sz w:val="18"/>
                <w:szCs w:val="18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0000FF"/>
                <w:sz w:val="18"/>
                <w:szCs w:val="18"/>
                <w:lang w:val="en-US" w:eastAsia="zh-CN"/>
              </w:rPr>
              <w:t>改进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8" w:hRule="atLeast"/>
        </w:trPr>
        <w:tc>
          <w:tcPr>
            <w:tcW w:w="762" w:type="dxa"/>
            <w:vAlign w:val="center"/>
          </w:tcPr>
          <w:p>
            <w:pPr>
              <w:pStyle w:val="7"/>
              <w:widowControl/>
              <w:snapToGrid w:val="0"/>
              <w:spacing w:afterAutospacing="0"/>
              <w:jc w:val="center"/>
              <w:rPr>
                <w:rFonts w:ascii="仿宋" w:hAnsi="仿宋" w:eastAsia="仿宋" w:cs="仿宋"/>
                <w:color w:val="0000FF"/>
                <w:sz w:val="18"/>
                <w:szCs w:val="18"/>
                <w:lang w:eastAsia="zh-Hans"/>
              </w:rPr>
            </w:pPr>
            <w:r>
              <w:rPr>
                <w:rFonts w:ascii="仿宋" w:hAnsi="仿宋" w:eastAsia="仿宋" w:cs="仿宋"/>
                <w:color w:val="0000FF"/>
                <w:sz w:val="18"/>
                <w:szCs w:val="18"/>
                <w:lang w:eastAsia="zh-Hans"/>
              </w:rPr>
              <w:t>备注：</w:t>
            </w:r>
          </w:p>
        </w:tc>
        <w:tc>
          <w:tcPr>
            <w:tcW w:w="8183" w:type="dxa"/>
            <w:gridSpan w:val="5"/>
            <w:vAlign w:val="center"/>
          </w:tcPr>
          <w:p>
            <w:pPr>
              <w:pStyle w:val="6"/>
              <w:widowControl/>
              <w:snapToGrid w:val="0"/>
              <w:rPr>
                <w:rFonts w:hint="default" w:ascii="仿宋" w:hAnsi="仿宋" w:eastAsia="仿宋" w:cs="仿宋"/>
                <w:color w:val="0000FF"/>
                <w:sz w:val="18"/>
                <w:szCs w:val="18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0000FF"/>
                <w:spacing w:val="-2"/>
                <w:kern w:val="2"/>
                <w:sz w:val="18"/>
                <w:szCs w:val="18"/>
                <w:lang w:val="en-US" w:eastAsia="zh-CN" w:bidi="ar-SA"/>
              </w:rPr>
              <w:t>上</w:t>
            </w:r>
            <w:r>
              <w:rPr>
                <w:rFonts w:hint="eastAsia" w:ascii="仿宋" w:hAnsi="仿宋" w:eastAsia="仿宋" w:cs="仿宋"/>
                <w:color w:val="0000FF"/>
                <w:spacing w:val="-2"/>
                <w:kern w:val="2"/>
                <w:sz w:val="18"/>
                <w:szCs w:val="18"/>
                <w:lang w:val="en-US" w:eastAsia="zh-Hans" w:bidi="ar-SA"/>
              </w:rPr>
              <w:t>月整改项</w:t>
            </w:r>
            <w:r>
              <w:rPr>
                <w:rFonts w:hint="eastAsia" w:ascii="仿宋" w:hAnsi="仿宋" w:eastAsia="仿宋" w:cs="仿宋"/>
                <w:color w:val="0000FF"/>
                <w:spacing w:val="-2"/>
                <w:kern w:val="2"/>
                <w:sz w:val="18"/>
                <w:szCs w:val="18"/>
                <w:lang w:val="en-US" w:eastAsia="zh-CN" w:bidi="ar-SA"/>
              </w:rPr>
              <w:t>2</w:t>
            </w:r>
            <w:r>
              <w:rPr>
                <w:rFonts w:hint="eastAsia" w:ascii="仿宋" w:hAnsi="仿宋" w:eastAsia="仿宋" w:cs="仿宋"/>
                <w:color w:val="0000FF"/>
                <w:spacing w:val="-2"/>
                <w:kern w:val="2"/>
                <w:sz w:val="18"/>
                <w:szCs w:val="18"/>
                <w:lang w:val="en-US" w:eastAsia="zh-Hans" w:bidi="ar-SA"/>
              </w:rPr>
              <w:t>条，</w:t>
            </w:r>
            <w:r>
              <w:rPr>
                <w:rFonts w:hint="eastAsia" w:ascii="仿宋" w:hAnsi="仿宋" w:eastAsia="仿宋" w:cs="仿宋"/>
                <w:color w:val="0000FF"/>
                <w:spacing w:val="-2"/>
                <w:kern w:val="2"/>
                <w:sz w:val="18"/>
                <w:szCs w:val="18"/>
                <w:lang w:val="en-US" w:eastAsia="zh-CN" w:bidi="ar-SA"/>
              </w:rPr>
              <w:t>持续整改2</w:t>
            </w:r>
            <w:r>
              <w:rPr>
                <w:rFonts w:hint="eastAsia" w:ascii="仿宋" w:hAnsi="仿宋" w:eastAsia="仿宋" w:cs="仿宋"/>
                <w:color w:val="0000FF"/>
                <w:spacing w:val="-2"/>
                <w:kern w:val="2"/>
                <w:sz w:val="18"/>
                <w:szCs w:val="18"/>
                <w:lang w:val="en-US" w:eastAsia="zh-Hans" w:bidi="ar-SA"/>
              </w:rPr>
              <w:t>条</w:t>
            </w:r>
            <w:r>
              <w:rPr>
                <w:rFonts w:hint="eastAsia" w:ascii="仿宋" w:hAnsi="仿宋" w:eastAsia="仿宋" w:cs="仿宋"/>
                <w:color w:val="0000FF"/>
                <w:spacing w:val="-2"/>
                <w:kern w:val="2"/>
                <w:sz w:val="18"/>
                <w:szCs w:val="18"/>
                <w:lang w:val="en-US" w:eastAsia="zh-CN" w:bidi="ar-SA"/>
              </w:rPr>
              <w:t>，但质量改进持续进行中</w:t>
            </w:r>
          </w:p>
        </w:tc>
      </w:tr>
    </w:tbl>
    <w:p>
      <w:pPr>
        <w:pStyle w:val="7"/>
        <w:widowControl/>
        <w:numPr>
          <w:ilvl w:val="0"/>
          <w:numId w:val="6"/>
        </w:numPr>
        <w:snapToGrid w:val="0"/>
        <w:spacing w:afterAutospacing="0" w:line="360" w:lineRule="auto"/>
        <w:ind w:left="0" w:leftChars="0" w:firstLine="0" w:firstLineChars="0"/>
        <w:rPr>
          <w:rFonts w:ascii="仿宋" w:hAnsi="仿宋" w:eastAsia="仿宋" w:cs="仿宋"/>
          <w:sz w:val="28"/>
          <w:szCs w:val="28"/>
          <w:lang w:eastAsia="zh-Hans"/>
        </w:rPr>
      </w:pP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>月</w:t>
      </w:r>
      <w:r>
        <w:rPr>
          <w:rFonts w:ascii="仿宋" w:hAnsi="仿宋" w:eastAsia="仿宋" w:cs="仿宋"/>
          <w:sz w:val="28"/>
          <w:szCs w:val="28"/>
          <w:lang w:eastAsia="zh-Hans"/>
        </w:rPr>
        <w:t>奖惩实施情况</w:t>
      </w:r>
    </w:p>
    <w:p>
      <w:pPr>
        <w:pStyle w:val="7"/>
        <w:widowControl/>
        <w:numPr>
          <w:ilvl w:val="0"/>
          <w:numId w:val="0"/>
        </w:numPr>
        <w:snapToGrid w:val="0"/>
        <w:spacing w:afterAutospacing="0" w:line="360" w:lineRule="auto"/>
        <w:ind w:leftChars="0"/>
        <w:rPr>
          <w:rFonts w:hint="eastAsia" w:ascii="仿宋" w:hAnsi="仿宋" w:eastAsia="仿宋" w:cs="仿宋"/>
          <w:sz w:val="28"/>
          <w:szCs w:val="28"/>
          <w:lang w:eastAsia="zh-CN"/>
        </w:rPr>
      </w:pPr>
      <w:r>
        <w:rPr>
          <w:rFonts w:hint="eastAsia" w:ascii="仿宋" w:hAnsi="仿宋" w:eastAsia="仿宋" w:cs="仿宋"/>
          <w:sz w:val="28"/>
          <w:szCs w:val="28"/>
          <w:lang w:eastAsia="zh-CN"/>
        </w:rPr>
        <w:drawing>
          <wp:inline distT="0" distB="0" distL="114300" distR="114300">
            <wp:extent cx="5699125" cy="8401050"/>
            <wp:effectExtent l="0" t="0" r="15875" b="0"/>
            <wp:docPr id="2" name="图片 2" descr="21049e7b5abfcf54d3710796042d30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图片 2" descr="21049e7b5abfcf54d3710796042d300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5699125" cy="84010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pStyle w:val="6"/>
        <w:widowControl/>
        <w:adjustRightInd w:val="0"/>
        <w:snapToGrid w:val="0"/>
        <w:spacing w:line="360" w:lineRule="auto"/>
        <w:ind w:firstLine="320" w:firstLineChars="100"/>
        <w:rPr>
          <w:rFonts w:hint="eastAsia" w:ascii="仿宋" w:hAnsi="仿宋" w:eastAsia="仿宋" w:cs="仿宋"/>
          <w:sz w:val="32"/>
          <w:szCs w:val="32"/>
          <w:lang w:val="en-US" w:eastAsia="zh-CN"/>
        </w:rPr>
      </w:pPr>
    </w:p>
    <w:p>
      <w:pPr>
        <w:pStyle w:val="6"/>
        <w:widowControl/>
        <w:adjustRightInd w:val="0"/>
        <w:snapToGrid w:val="0"/>
        <w:spacing w:line="360" w:lineRule="auto"/>
        <w:ind w:firstLine="320" w:firstLineChars="100"/>
        <w:rPr>
          <w:rFonts w:hint="eastAsia" w:ascii="仿宋" w:hAnsi="仿宋" w:eastAsia="仿宋" w:cs="仿宋"/>
          <w:sz w:val="18"/>
          <w:szCs w:val="18"/>
          <w:lang w:val="en-US" w:eastAsia="zh-CN"/>
        </w:rPr>
      </w:pP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医嘱点评：不合理用药干预</w:t>
      </w:r>
    </w:p>
    <w:p>
      <w:pPr>
        <w:pStyle w:val="6"/>
        <w:widowControl/>
        <w:adjustRightInd w:val="0"/>
        <w:snapToGrid w:val="0"/>
        <w:spacing w:line="360" w:lineRule="auto"/>
        <w:ind w:firstLine="180" w:firstLineChars="100"/>
        <w:rPr>
          <w:rFonts w:hint="eastAsia" w:ascii="仿宋" w:hAnsi="仿宋" w:eastAsia="仿宋" w:cs="仿宋"/>
          <w:sz w:val="18"/>
          <w:szCs w:val="18"/>
          <w:lang w:val="en-US" w:eastAsia="zh-CN"/>
        </w:rPr>
      </w:pPr>
      <w:r>
        <w:rPr>
          <w:rFonts w:hint="eastAsia" w:ascii="仿宋" w:hAnsi="仿宋" w:eastAsia="仿宋" w:cs="仿宋"/>
          <w:sz w:val="18"/>
          <w:szCs w:val="18"/>
          <w:lang w:val="en-US" w:eastAsia="zh-CN"/>
        </w:rPr>
        <w:drawing>
          <wp:inline distT="0" distB="0" distL="114300" distR="114300">
            <wp:extent cx="5495925" cy="7134225"/>
            <wp:effectExtent l="0" t="0" r="9525" b="9525"/>
            <wp:docPr id="3" name="图片 3" descr="5db74e134f36ca4d406f72255956c8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图片 3" descr="5db74e134f36ca4d406f72255956c8f"/>
                    <pic:cNvPicPr>
                      <a:picLocks noChangeAspect="1"/>
                    </pic:cNvPicPr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5495925" cy="71342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pStyle w:val="7"/>
        <w:widowControl/>
        <w:numPr>
          <w:ilvl w:val="0"/>
          <w:numId w:val="0"/>
        </w:numPr>
        <w:snapToGrid w:val="0"/>
        <w:spacing w:afterAutospacing="0" w:line="360" w:lineRule="auto"/>
        <w:rPr>
          <w:rFonts w:hint="eastAsia" w:ascii="仿宋" w:hAnsi="仿宋" w:eastAsia="仿宋" w:cs="仿宋"/>
          <w:sz w:val="10"/>
          <w:szCs w:val="10"/>
          <w:lang w:eastAsia="zh-CN"/>
        </w:rPr>
      </w:pPr>
    </w:p>
    <w:p>
      <w:pPr>
        <w:pStyle w:val="7"/>
        <w:widowControl/>
        <w:numPr>
          <w:ilvl w:val="0"/>
          <w:numId w:val="0"/>
        </w:numPr>
        <w:snapToGrid w:val="0"/>
        <w:spacing w:afterAutospacing="0" w:line="360" w:lineRule="auto"/>
        <w:ind w:leftChars="0"/>
        <w:rPr>
          <w:rFonts w:hint="eastAsia" w:ascii="仿宋" w:hAnsi="仿宋" w:eastAsia="仿宋" w:cs="仿宋"/>
          <w:b/>
          <w:bCs/>
          <w:sz w:val="32"/>
          <w:szCs w:val="32"/>
          <w:lang w:val="en-US" w:eastAsia="zh-CN"/>
        </w:rPr>
      </w:pPr>
    </w:p>
    <w:p>
      <w:pPr>
        <w:pStyle w:val="7"/>
        <w:widowControl/>
        <w:numPr>
          <w:ilvl w:val="0"/>
          <w:numId w:val="1"/>
        </w:numPr>
        <w:snapToGrid w:val="0"/>
        <w:spacing w:afterAutospacing="0" w:line="360" w:lineRule="auto"/>
        <w:ind w:left="720" w:leftChars="0" w:hanging="720" w:firstLineChars="0"/>
        <w:rPr>
          <w:rFonts w:hint="eastAsia" w:ascii="仿宋" w:hAnsi="仿宋" w:eastAsia="仿宋" w:cs="仿宋"/>
          <w:b/>
          <w:bCs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b/>
          <w:bCs/>
          <w:sz w:val="32"/>
          <w:szCs w:val="32"/>
          <w:lang w:val="en-US" w:eastAsia="zh-CN"/>
        </w:rPr>
        <w:t>月度经营工作会督办事项情况反馈</w:t>
      </w:r>
    </w:p>
    <w:tbl>
      <w:tblPr>
        <w:tblStyle w:val="9"/>
        <w:tblW w:w="8558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11"/>
        <w:gridCol w:w="2986"/>
        <w:gridCol w:w="1563"/>
        <w:gridCol w:w="1783"/>
        <w:gridCol w:w="1515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6" w:hRule="atLeast"/>
        </w:trPr>
        <w:tc>
          <w:tcPr>
            <w:tcW w:w="711" w:type="dxa"/>
            <w:vAlign w:val="center"/>
          </w:tcPr>
          <w:p>
            <w:pPr>
              <w:pStyle w:val="7"/>
              <w:widowControl/>
              <w:snapToGrid w:val="0"/>
              <w:spacing w:afterAutospacing="0" w:line="240" w:lineRule="auto"/>
              <w:jc w:val="center"/>
              <w:rPr>
                <w:rFonts w:ascii="仿宋" w:hAnsi="仿宋" w:eastAsia="仿宋" w:cs="仿宋"/>
                <w:color w:val="auto"/>
                <w:sz w:val="24"/>
                <w:szCs w:val="24"/>
                <w:lang w:eastAsia="zh-Hans"/>
              </w:rPr>
            </w:pPr>
            <w:r>
              <w:rPr>
                <w:rFonts w:ascii="仿宋" w:hAnsi="仿宋" w:eastAsia="仿宋" w:cs="仿宋"/>
                <w:color w:val="auto"/>
                <w:sz w:val="24"/>
                <w:szCs w:val="24"/>
                <w:lang w:eastAsia="zh-Hans"/>
              </w:rPr>
              <w:t>序号</w:t>
            </w:r>
          </w:p>
        </w:tc>
        <w:tc>
          <w:tcPr>
            <w:tcW w:w="2986" w:type="dxa"/>
            <w:vAlign w:val="center"/>
          </w:tcPr>
          <w:p>
            <w:pPr>
              <w:pStyle w:val="7"/>
              <w:widowControl/>
              <w:snapToGrid w:val="0"/>
              <w:spacing w:afterAutospacing="0" w:line="240" w:lineRule="auto"/>
              <w:jc w:val="center"/>
              <w:rPr>
                <w:rFonts w:hint="eastAsia" w:ascii="仿宋" w:hAnsi="仿宋" w:eastAsia="仿宋" w:cs="仿宋"/>
                <w:color w:val="auto"/>
                <w:sz w:val="24"/>
                <w:szCs w:val="24"/>
                <w:lang w:eastAsia="zh-CN"/>
              </w:rPr>
            </w:pPr>
            <w:r>
              <w:rPr>
                <w:rFonts w:hint="eastAsia" w:ascii="仿宋" w:hAnsi="仿宋" w:eastAsia="仿宋" w:cs="仿宋"/>
                <w:color w:val="auto"/>
                <w:sz w:val="24"/>
                <w:szCs w:val="24"/>
                <w:lang w:val="en-US" w:eastAsia="zh-CN"/>
              </w:rPr>
              <w:t>事项</w:t>
            </w:r>
          </w:p>
        </w:tc>
        <w:tc>
          <w:tcPr>
            <w:tcW w:w="1563" w:type="dxa"/>
            <w:vAlign w:val="center"/>
          </w:tcPr>
          <w:p>
            <w:pPr>
              <w:pStyle w:val="7"/>
              <w:widowControl/>
              <w:snapToGrid w:val="0"/>
              <w:spacing w:afterAutospacing="0" w:line="240" w:lineRule="auto"/>
              <w:jc w:val="center"/>
              <w:rPr>
                <w:rFonts w:hint="default" w:ascii="仿宋" w:hAnsi="仿宋" w:eastAsia="仿宋" w:cs="仿宋"/>
                <w:color w:val="auto"/>
                <w:sz w:val="24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auto"/>
                <w:sz w:val="24"/>
                <w:szCs w:val="24"/>
                <w:lang w:val="en-US" w:eastAsia="zh-CN"/>
              </w:rPr>
              <w:t>责任部门/人</w:t>
            </w:r>
          </w:p>
        </w:tc>
        <w:tc>
          <w:tcPr>
            <w:tcW w:w="1783" w:type="dxa"/>
            <w:vAlign w:val="center"/>
          </w:tcPr>
          <w:p>
            <w:pPr>
              <w:pStyle w:val="7"/>
              <w:widowControl/>
              <w:snapToGrid w:val="0"/>
              <w:spacing w:afterAutospacing="0" w:line="240" w:lineRule="auto"/>
              <w:jc w:val="center"/>
              <w:rPr>
                <w:rFonts w:hint="eastAsia" w:ascii="仿宋" w:hAnsi="仿宋" w:eastAsia="仿宋" w:cs="仿宋"/>
                <w:color w:val="auto"/>
                <w:sz w:val="24"/>
                <w:szCs w:val="24"/>
                <w:lang w:eastAsia="zh-CN"/>
              </w:rPr>
            </w:pPr>
            <w:r>
              <w:rPr>
                <w:rFonts w:hint="eastAsia" w:ascii="仿宋" w:hAnsi="仿宋" w:eastAsia="仿宋" w:cs="仿宋"/>
                <w:color w:val="auto"/>
                <w:sz w:val="24"/>
                <w:szCs w:val="24"/>
                <w:lang w:val="en-US" w:eastAsia="zh-CN"/>
              </w:rPr>
              <w:t>进度</w:t>
            </w:r>
          </w:p>
        </w:tc>
        <w:tc>
          <w:tcPr>
            <w:tcW w:w="1515" w:type="dxa"/>
            <w:vAlign w:val="center"/>
          </w:tcPr>
          <w:p>
            <w:pPr>
              <w:pStyle w:val="7"/>
              <w:widowControl/>
              <w:snapToGrid w:val="0"/>
              <w:spacing w:afterAutospacing="0" w:line="240" w:lineRule="auto"/>
              <w:jc w:val="center"/>
              <w:rPr>
                <w:rFonts w:hint="eastAsia" w:ascii="仿宋" w:hAnsi="仿宋" w:eastAsia="仿宋" w:cs="仿宋"/>
                <w:color w:val="auto"/>
                <w:sz w:val="24"/>
                <w:szCs w:val="24"/>
                <w:lang w:eastAsia="zh-CN"/>
              </w:rPr>
            </w:pPr>
            <w:r>
              <w:rPr>
                <w:rFonts w:hint="eastAsia" w:ascii="仿宋" w:hAnsi="仿宋" w:eastAsia="仿宋" w:cs="仿宋"/>
                <w:color w:val="auto"/>
                <w:sz w:val="24"/>
                <w:szCs w:val="24"/>
                <w:lang w:val="en-US" w:eastAsia="zh-CN"/>
              </w:rPr>
              <w:t>备注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6" w:hRule="atLeast"/>
        </w:trPr>
        <w:tc>
          <w:tcPr>
            <w:tcW w:w="711" w:type="dxa"/>
            <w:vAlign w:val="center"/>
          </w:tcPr>
          <w:p>
            <w:pPr>
              <w:pStyle w:val="7"/>
              <w:widowControl/>
              <w:snapToGrid w:val="0"/>
              <w:spacing w:afterAutospacing="0" w:line="240" w:lineRule="auto"/>
              <w:jc w:val="center"/>
              <w:rPr>
                <w:rFonts w:hint="eastAsia" w:ascii="仿宋" w:hAnsi="仿宋" w:eastAsia="仿宋" w:cs="仿宋"/>
                <w:color w:val="0000FF"/>
                <w:sz w:val="18"/>
                <w:szCs w:val="18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0000FF"/>
                <w:sz w:val="18"/>
                <w:szCs w:val="18"/>
                <w:lang w:val="en-US" w:eastAsia="zh-CN"/>
              </w:rPr>
              <w:t>1</w:t>
            </w:r>
          </w:p>
        </w:tc>
        <w:tc>
          <w:tcPr>
            <w:tcW w:w="2986" w:type="dxa"/>
            <w:vAlign w:val="center"/>
          </w:tcPr>
          <w:p>
            <w:pPr>
              <w:pStyle w:val="7"/>
              <w:widowControl/>
              <w:snapToGrid w:val="0"/>
              <w:spacing w:afterAutospacing="0" w:line="240" w:lineRule="auto"/>
              <w:jc w:val="center"/>
              <w:rPr>
                <w:rFonts w:ascii="仿宋" w:hAnsi="仿宋" w:eastAsia="仿宋" w:cs="仿宋"/>
                <w:color w:val="0000FF"/>
                <w:sz w:val="18"/>
                <w:szCs w:val="18"/>
                <w:lang w:eastAsia="zh-Hans"/>
              </w:rPr>
            </w:pPr>
          </w:p>
        </w:tc>
        <w:tc>
          <w:tcPr>
            <w:tcW w:w="1563" w:type="dxa"/>
            <w:vAlign w:val="center"/>
          </w:tcPr>
          <w:p>
            <w:pPr>
              <w:pStyle w:val="7"/>
              <w:widowControl/>
              <w:snapToGrid w:val="0"/>
              <w:spacing w:afterAutospacing="0" w:line="240" w:lineRule="auto"/>
              <w:jc w:val="center"/>
              <w:rPr>
                <w:rFonts w:ascii="仿宋" w:hAnsi="仿宋" w:eastAsia="仿宋" w:cs="仿宋"/>
                <w:color w:val="0000FF"/>
                <w:sz w:val="18"/>
                <w:szCs w:val="18"/>
                <w:lang w:eastAsia="zh-Hans"/>
              </w:rPr>
            </w:pPr>
          </w:p>
        </w:tc>
        <w:tc>
          <w:tcPr>
            <w:tcW w:w="1783" w:type="dxa"/>
            <w:vAlign w:val="center"/>
          </w:tcPr>
          <w:p>
            <w:pPr>
              <w:pStyle w:val="7"/>
              <w:widowControl/>
              <w:snapToGrid w:val="0"/>
              <w:spacing w:afterAutospacing="0" w:line="240" w:lineRule="auto"/>
              <w:jc w:val="center"/>
              <w:rPr>
                <w:rFonts w:ascii="仿宋" w:hAnsi="仿宋" w:eastAsia="仿宋" w:cs="仿宋"/>
                <w:color w:val="0000FF"/>
                <w:sz w:val="18"/>
                <w:szCs w:val="18"/>
                <w:lang w:eastAsia="zh-Hans"/>
              </w:rPr>
            </w:pPr>
          </w:p>
        </w:tc>
        <w:tc>
          <w:tcPr>
            <w:tcW w:w="1515" w:type="dxa"/>
            <w:vAlign w:val="center"/>
          </w:tcPr>
          <w:p>
            <w:pPr>
              <w:pStyle w:val="7"/>
              <w:widowControl/>
              <w:snapToGrid w:val="0"/>
              <w:spacing w:afterAutospacing="0" w:line="240" w:lineRule="auto"/>
              <w:jc w:val="center"/>
              <w:rPr>
                <w:rFonts w:ascii="仿宋" w:hAnsi="仿宋" w:eastAsia="仿宋" w:cs="仿宋"/>
                <w:color w:val="0000FF"/>
                <w:sz w:val="18"/>
                <w:szCs w:val="18"/>
                <w:lang w:eastAsia="zh-Hans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6" w:hRule="atLeast"/>
        </w:trPr>
        <w:tc>
          <w:tcPr>
            <w:tcW w:w="711" w:type="dxa"/>
            <w:vAlign w:val="center"/>
          </w:tcPr>
          <w:p>
            <w:pPr>
              <w:pStyle w:val="7"/>
              <w:widowControl/>
              <w:snapToGrid w:val="0"/>
              <w:spacing w:afterAutospacing="0" w:line="240" w:lineRule="auto"/>
              <w:jc w:val="center"/>
              <w:rPr>
                <w:rFonts w:ascii="仿宋" w:hAnsi="仿宋" w:eastAsia="仿宋" w:cs="仿宋"/>
                <w:color w:val="0000FF"/>
                <w:sz w:val="18"/>
                <w:szCs w:val="18"/>
                <w:lang w:eastAsia="zh-Hans"/>
              </w:rPr>
            </w:pPr>
          </w:p>
        </w:tc>
        <w:tc>
          <w:tcPr>
            <w:tcW w:w="2986" w:type="dxa"/>
            <w:vAlign w:val="center"/>
          </w:tcPr>
          <w:p>
            <w:pPr>
              <w:pStyle w:val="7"/>
              <w:widowControl/>
              <w:snapToGrid w:val="0"/>
              <w:spacing w:afterAutospacing="0" w:line="240" w:lineRule="auto"/>
              <w:jc w:val="center"/>
              <w:rPr>
                <w:rFonts w:ascii="仿宋" w:hAnsi="仿宋" w:eastAsia="仿宋" w:cs="仿宋"/>
                <w:color w:val="0000FF"/>
                <w:sz w:val="18"/>
                <w:szCs w:val="18"/>
                <w:lang w:eastAsia="zh-Hans"/>
              </w:rPr>
            </w:pPr>
          </w:p>
        </w:tc>
        <w:tc>
          <w:tcPr>
            <w:tcW w:w="1563" w:type="dxa"/>
            <w:vAlign w:val="center"/>
          </w:tcPr>
          <w:p>
            <w:pPr>
              <w:pStyle w:val="7"/>
              <w:widowControl/>
              <w:snapToGrid w:val="0"/>
              <w:spacing w:afterAutospacing="0" w:line="240" w:lineRule="auto"/>
              <w:jc w:val="center"/>
              <w:rPr>
                <w:rFonts w:ascii="仿宋" w:hAnsi="仿宋" w:eastAsia="仿宋" w:cs="仿宋"/>
                <w:color w:val="0000FF"/>
                <w:sz w:val="18"/>
                <w:szCs w:val="18"/>
                <w:lang w:eastAsia="zh-Hans"/>
              </w:rPr>
            </w:pPr>
          </w:p>
        </w:tc>
        <w:tc>
          <w:tcPr>
            <w:tcW w:w="1783" w:type="dxa"/>
            <w:vAlign w:val="center"/>
          </w:tcPr>
          <w:p>
            <w:pPr>
              <w:pStyle w:val="7"/>
              <w:widowControl/>
              <w:snapToGrid w:val="0"/>
              <w:spacing w:afterAutospacing="0" w:line="240" w:lineRule="auto"/>
              <w:jc w:val="center"/>
              <w:rPr>
                <w:rFonts w:ascii="仿宋" w:hAnsi="仿宋" w:eastAsia="仿宋" w:cs="仿宋"/>
                <w:color w:val="0000FF"/>
                <w:sz w:val="18"/>
                <w:szCs w:val="18"/>
                <w:lang w:eastAsia="zh-Hans"/>
              </w:rPr>
            </w:pPr>
          </w:p>
        </w:tc>
        <w:tc>
          <w:tcPr>
            <w:tcW w:w="1515" w:type="dxa"/>
            <w:vAlign w:val="center"/>
          </w:tcPr>
          <w:p>
            <w:pPr>
              <w:pStyle w:val="7"/>
              <w:widowControl/>
              <w:snapToGrid w:val="0"/>
              <w:spacing w:afterAutospacing="0" w:line="240" w:lineRule="auto"/>
              <w:jc w:val="center"/>
              <w:rPr>
                <w:rFonts w:ascii="仿宋" w:hAnsi="仿宋" w:eastAsia="仿宋" w:cs="仿宋"/>
                <w:color w:val="0000FF"/>
                <w:sz w:val="18"/>
                <w:szCs w:val="18"/>
                <w:lang w:eastAsia="zh-Hans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6" w:hRule="atLeast"/>
        </w:trPr>
        <w:tc>
          <w:tcPr>
            <w:tcW w:w="711" w:type="dxa"/>
            <w:vAlign w:val="center"/>
          </w:tcPr>
          <w:p>
            <w:pPr>
              <w:pStyle w:val="7"/>
              <w:widowControl/>
              <w:snapToGrid w:val="0"/>
              <w:spacing w:afterAutospacing="0" w:line="240" w:lineRule="auto"/>
              <w:jc w:val="center"/>
              <w:rPr>
                <w:rFonts w:ascii="仿宋" w:hAnsi="仿宋" w:eastAsia="仿宋" w:cs="仿宋"/>
                <w:color w:val="0000FF"/>
                <w:sz w:val="18"/>
                <w:szCs w:val="18"/>
                <w:lang w:eastAsia="zh-Hans"/>
              </w:rPr>
            </w:pPr>
          </w:p>
        </w:tc>
        <w:tc>
          <w:tcPr>
            <w:tcW w:w="2986" w:type="dxa"/>
            <w:vAlign w:val="center"/>
          </w:tcPr>
          <w:p>
            <w:pPr>
              <w:pStyle w:val="7"/>
              <w:widowControl/>
              <w:snapToGrid w:val="0"/>
              <w:spacing w:afterAutospacing="0" w:line="240" w:lineRule="auto"/>
              <w:jc w:val="center"/>
              <w:rPr>
                <w:rFonts w:ascii="仿宋" w:hAnsi="仿宋" w:eastAsia="仿宋" w:cs="仿宋"/>
                <w:color w:val="0000FF"/>
                <w:sz w:val="18"/>
                <w:szCs w:val="18"/>
                <w:lang w:eastAsia="zh-Hans"/>
              </w:rPr>
            </w:pPr>
          </w:p>
        </w:tc>
        <w:tc>
          <w:tcPr>
            <w:tcW w:w="1563" w:type="dxa"/>
            <w:vAlign w:val="center"/>
          </w:tcPr>
          <w:p>
            <w:pPr>
              <w:pStyle w:val="7"/>
              <w:widowControl/>
              <w:snapToGrid w:val="0"/>
              <w:spacing w:afterAutospacing="0" w:line="240" w:lineRule="auto"/>
              <w:jc w:val="center"/>
              <w:rPr>
                <w:rFonts w:ascii="仿宋" w:hAnsi="仿宋" w:eastAsia="仿宋" w:cs="仿宋"/>
                <w:color w:val="0000FF"/>
                <w:sz w:val="18"/>
                <w:szCs w:val="18"/>
                <w:lang w:eastAsia="zh-Hans"/>
              </w:rPr>
            </w:pPr>
          </w:p>
        </w:tc>
        <w:tc>
          <w:tcPr>
            <w:tcW w:w="1783" w:type="dxa"/>
            <w:vAlign w:val="center"/>
          </w:tcPr>
          <w:p>
            <w:pPr>
              <w:pStyle w:val="7"/>
              <w:widowControl/>
              <w:snapToGrid w:val="0"/>
              <w:spacing w:afterAutospacing="0" w:line="240" w:lineRule="auto"/>
              <w:jc w:val="center"/>
              <w:rPr>
                <w:rFonts w:ascii="仿宋" w:hAnsi="仿宋" w:eastAsia="仿宋" w:cs="仿宋"/>
                <w:color w:val="0000FF"/>
                <w:sz w:val="18"/>
                <w:szCs w:val="18"/>
                <w:lang w:eastAsia="zh-Hans"/>
              </w:rPr>
            </w:pPr>
          </w:p>
        </w:tc>
        <w:tc>
          <w:tcPr>
            <w:tcW w:w="1515" w:type="dxa"/>
            <w:vAlign w:val="center"/>
          </w:tcPr>
          <w:p>
            <w:pPr>
              <w:pStyle w:val="7"/>
              <w:widowControl/>
              <w:snapToGrid w:val="0"/>
              <w:spacing w:afterAutospacing="0" w:line="240" w:lineRule="auto"/>
              <w:jc w:val="center"/>
              <w:rPr>
                <w:rFonts w:ascii="仿宋" w:hAnsi="仿宋" w:eastAsia="仿宋" w:cs="仿宋"/>
                <w:color w:val="0000FF"/>
                <w:sz w:val="18"/>
                <w:szCs w:val="18"/>
                <w:lang w:eastAsia="zh-Hans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9" w:hRule="atLeast"/>
        </w:trPr>
        <w:tc>
          <w:tcPr>
            <w:tcW w:w="711" w:type="dxa"/>
            <w:vAlign w:val="center"/>
          </w:tcPr>
          <w:p>
            <w:pPr>
              <w:pStyle w:val="7"/>
              <w:widowControl/>
              <w:snapToGrid w:val="0"/>
              <w:spacing w:afterAutospacing="0" w:line="240" w:lineRule="auto"/>
              <w:jc w:val="center"/>
              <w:rPr>
                <w:rFonts w:ascii="仿宋" w:hAnsi="仿宋" w:eastAsia="仿宋" w:cs="仿宋"/>
                <w:color w:val="0000FF"/>
                <w:sz w:val="18"/>
                <w:szCs w:val="18"/>
                <w:lang w:eastAsia="zh-Hans"/>
              </w:rPr>
            </w:pPr>
          </w:p>
        </w:tc>
        <w:tc>
          <w:tcPr>
            <w:tcW w:w="2986" w:type="dxa"/>
            <w:vAlign w:val="center"/>
          </w:tcPr>
          <w:p>
            <w:pPr>
              <w:pStyle w:val="7"/>
              <w:widowControl/>
              <w:snapToGrid w:val="0"/>
              <w:spacing w:afterAutospacing="0" w:line="240" w:lineRule="auto"/>
              <w:jc w:val="center"/>
              <w:rPr>
                <w:rFonts w:ascii="仿宋" w:hAnsi="仿宋" w:eastAsia="仿宋" w:cs="仿宋"/>
                <w:color w:val="0000FF"/>
                <w:sz w:val="18"/>
                <w:szCs w:val="18"/>
                <w:lang w:eastAsia="zh-Hans"/>
              </w:rPr>
            </w:pPr>
          </w:p>
        </w:tc>
        <w:tc>
          <w:tcPr>
            <w:tcW w:w="1563" w:type="dxa"/>
            <w:vAlign w:val="center"/>
          </w:tcPr>
          <w:p>
            <w:pPr>
              <w:pStyle w:val="7"/>
              <w:widowControl/>
              <w:snapToGrid w:val="0"/>
              <w:spacing w:afterAutospacing="0" w:line="240" w:lineRule="auto"/>
              <w:jc w:val="center"/>
              <w:rPr>
                <w:rFonts w:ascii="仿宋" w:hAnsi="仿宋" w:eastAsia="仿宋" w:cs="仿宋"/>
                <w:color w:val="0000FF"/>
                <w:sz w:val="18"/>
                <w:szCs w:val="18"/>
                <w:lang w:eastAsia="zh-Hans"/>
              </w:rPr>
            </w:pPr>
          </w:p>
        </w:tc>
        <w:tc>
          <w:tcPr>
            <w:tcW w:w="1783" w:type="dxa"/>
            <w:vAlign w:val="center"/>
          </w:tcPr>
          <w:p>
            <w:pPr>
              <w:pStyle w:val="7"/>
              <w:widowControl/>
              <w:snapToGrid w:val="0"/>
              <w:spacing w:afterAutospacing="0" w:line="240" w:lineRule="auto"/>
              <w:jc w:val="center"/>
              <w:rPr>
                <w:rFonts w:ascii="仿宋" w:hAnsi="仿宋" w:eastAsia="仿宋" w:cs="仿宋"/>
                <w:color w:val="0000FF"/>
                <w:sz w:val="18"/>
                <w:szCs w:val="18"/>
                <w:lang w:eastAsia="zh-Hans"/>
              </w:rPr>
            </w:pPr>
          </w:p>
        </w:tc>
        <w:tc>
          <w:tcPr>
            <w:tcW w:w="1515" w:type="dxa"/>
            <w:vAlign w:val="center"/>
          </w:tcPr>
          <w:p>
            <w:pPr>
              <w:pStyle w:val="7"/>
              <w:widowControl/>
              <w:snapToGrid w:val="0"/>
              <w:spacing w:afterAutospacing="0" w:line="240" w:lineRule="auto"/>
              <w:jc w:val="center"/>
              <w:rPr>
                <w:rFonts w:ascii="仿宋" w:hAnsi="仿宋" w:eastAsia="仿宋" w:cs="仿宋"/>
                <w:color w:val="0000FF"/>
                <w:sz w:val="18"/>
                <w:szCs w:val="18"/>
                <w:lang w:eastAsia="zh-Hans"/>
              </w:rPr>
            </w:pPr>
          </w:p>
        </w:tc>
      </w:tr>
    </w:tbl>
    <w:p>
      <w:pPr>
        <w:pStyle w:val="7"/>
        <w:widowControl/>
        <w:numPr>
          <w:ilvl w:val="0"/>
          <w:numId w:val="1"/>
        </w:numPr>
        <w:snapToGrid w:val="0"/>
        <w:spacing w:afterAutospacing="0" w:line="360" w:lineRule="auto"/>
        <w:ind w:left="720" w:leftChars="0" w:hanging="720" w:firstLineChars="0"/>
        <w:rPr>
          <w:rFonts w:ascii="仿宋" w:hAnsi="仿宋" w:eastAsia="仿宋" w:cs="仿宋"/>
          <w:b/>
          <w:bCs/>
          <w:sz w:val="32"/>
          <w:szCs w:val="32"/>
        </w:rPr>
      </w:pPr>
      <w:r>
        <w:rPr>
          <w:rFonts w:hint="eastAsia" w:ascii="仿宋" w:hAnsi="仿宋" w:eastAsia="仿宋" w:cs="仿宋"/>
          <w:b/>
          <w:bCs/>
          <w:sz w:val="32"/>
          <w:szCs w:val="32"/>
          <w:lang w:eastAsia="zh-Hans"/>
        </w:rPr>
        <w:t>对</w:t>
      </w:r>
      <w:r>
        <w:rPr>
          <w:rFonts w:ascii="仿宋" w:hAnsi="仿宋" w:eastAsia="仿宋" w:cs="仿宋"/>
          <w:b/>
          <w:bCs/>
          <w:sz w:val="32"/>
          <w:szCs w:val="32"/>
        </w:rPr>
        <w:t>遇到的困难和问题，提出</w:t>
      </w:r>
      <w:r>
        <w:rPr>
          <w:rFonts w:hint="eastAsia" w:ascii="仿宋" w:hAnsi="仿宋" w:eastAsia="仿宋" w:cs="仿宋"/>
          <w:b/>
          <w:bCs/>
          <w:sz w:val="32"/>
          <w:szCs w:val="32"/>
          <w:lang w:eastAsia="zh-Hans"/>
        </w:rPr>
        <w:t>需要协调和支持</w:t>
      </w:r>
      <w:r>
        <w:rPr>
          <w:rFonts w:hint="eastAsia" w:ascii="仿宋" w:hAnsi="仿宋" w:eastAsia="仿宋" w:cs="仿宋"/>
          <w:b/>
          <w:bCs/>
          <w:sz w:val="32"/>
          <w:szCs w:val="32"/>
          <w:lang w:eastAsia="zh-CN"/>
        </w:rPr>
        <w:t>的</w:t>
      </w:r>
      <w:r>
        <w:rPr>
          <w:rFonts w:hint="eastAsia" w:ascii="仿宋" w:hAnsi="仿宋" w:eastAsia="仿宋" w:cs="仿宋"/>
          <w:b/>
          <w:bCs/>
          <w:sz w:val="32"/>
          <w:szCs w:val="32"/>
          <w:lang w:eastAsia="zh-Hans"/>
        </w:rPr>
        <w:t>事情</w:t>
      </w:r>
      <w:r>
        <w:rPr>
          <w:rFonts w:ascii="仿宋" w:hAnsi="仿宋" w:eastAsia="仿宋" w:cs="仿宋"/>
          <w:b/>
          <w:bCs/>
          <w:sz w:val="32"/>
          <w:szCs w:val="32"/>
        </w:rPr>
        <w:t>。</w:t>
      </w:r>
    </w:p>
    <w:p>
      <w:pPr>
        <w:pStyle w:val="6"/>
        <w:widowControl/>
        <w:snapToGrid w:val="0"/>
        <w:spacing w:line="360" w:lineRule="auto"/>
        <w:rPr>
          <w:rFonts w:hint="default" w:ascii="仿宋" w:hAnsi="仿宋" w:eastAsia="仿宋" w:cs="仿宋"/>
          <w:sz w:val="32"/>
          <w:szCs w:val="32"/>
        </w:rPr>
      </w:pPr>
      <w:r>
        <w:rPr>
          <w:rFonts w:hint="default" w:ascii="仿宋" w:hAnsi="仿宋" w:eastAsia="仿宋" w:cs="仿宋"/>
          <w:sz w:val="32"/>
          <w:szCs w:val="32"/>
        </w:rPr>
        <w:t>附表:</w:t>
      </w:r>
      <w:r>
        <w:rPr>
          <w:rFonts w:hint="default" w:ascii="仿宋" w:hAnsi="仿宋" w:eastAsia="仿宋" w:cs="仿宋"/>
          <w:sz w:val="32"/>
          <w:szCs w:val="32"/>
          <w:lang w:eastAsia="zh-Hans"/>
        </w:rPr>
        <w:t>某某</w:t>
      </w:r>
      <w:r>
        <w:rPr>
          <w:rFonts w:hint="default" w:ascii="仿宋" w:hAnsi="仿宋" w:eastAsia="仿宋" w:cs="仿宋"/>
          <w:sz w:val="32"/>
          <w:szCs w:val="32"/>
        </w:rPr>
        <w:t>医院绩效考核指标统计表</w:t>
      </w:r>
    </w:p>
    <w:p>
      <w:pPr>
        <w:rPr>
          <w:rFonts w:ascii="仿宋" w:hAnsi="仿宋" w:eastAsia="仿宋" w:cs="仿宋"/>
        </w:rPr>
      </w:pPr>
    </w:p>
    <w:p>
      <w:pPr>
        <w:rPr>
          <w:rFonts w:ascii="仿宋" w:hAnsi="仿宋" w:eastAsia="仿宋" w:cs="仿宋"/>
        </w:rPr>
      </w:pPr>
    </w:p>
    <w:p>
      <w:pPr>
        <w:rPr>
          <w:rFonts w:hint="default" w:ascii="仿宋" w:hAnsi="仿宋" w:eastAsia="仿宋" w:cs="仿宋"/>
          <w:kern w:val="0"/>
          <w:sz w:val="28"/>
          <w:szCs w:val="28"/>
          <w:u w:val="single"/>
          <w:lang w:val="en-US" w:eastAsia="zh-CN" w:bidi="ar-SA"/>
        </w:rPr>
      </w:pPr>
      <w:r>
        <w:rPr>
          <w:rFonts w:hint="eastAsia" w:ascii="仿宋" w:hAnsi="仿宋" w:eastAsia="仿宋" w:cs="仿宋"/>
          <w:kern w:val="0"/>
          <w:sz w:val="28"/>
          <w:szCs w:val="28"/>
          <w:lang w:val="en-US" w:eastAsia="zh-CN" w:bidi="ar-SA"/>
        </w:rPr>
        <w:t>院长：</w:t>
      </w:r>
      <w:r>
        <w:rPr>
          <w:rFonts w:hint="eastAsia" w:ascii="仿宋" w:hAnsi="仿宋" w:eastAsia="仿宋" w:cs="仿宋"/>
          <w:kern w:val="0"/>
          <w:sz w:val="28"/>
          <w:szCs w:val="28"/>
          <w:u w:val="single"/>
          <w:lang w:val="en-US" w:eastAsia="zh-CN" w:bidi="ar-SA"/>
        </w:rPr>
        <w:t xml:space="preserve">                 </w:t>
      </w:r>
      <w:r>
        <w:rPr>
          <w:rFonts w:hint="eastAsia" w:ascii="仿宋" w:hAnsi="仿宋" w:eastAsia="仿宋" w:cs="仿宋"/>
          <w:kern w:val="0"/>
          <w:sz w:val="28"/>
          <w:szCs w:val="28"/>
          <w:u w:val="none"/>
          <w:lang w:val="en-US" w:eastAsia="zh-CN" w:bidi="ar-SA"/>
        </w:rPr>
        <w:t xml:space="preserve">              日期：</w:t>
      </w:r>
      <w:r>
        <w:rPr>
          <w:rFonts w:hint="eastAsia" w:ascii="仿宋" w:hAnsi="仿宋" w:eastAsia="仿宋" w:cs="仿宋"/>
          <w:kern w:val="0"/>
          <w:sz w:val="28"/>
          <w:szCs w:val="28"/>
          <w:u w:val="single"/>
          <w:lang w:val="en-US" w:eastAsia="zh-CN" w:bidi="ar-SA"/>
        </w:rPr>
        <w:t xml:space="preserve">              </w:t>
      </w:r>
    </w:p>
    <w:sectPr>
      <w:headerReference r:id="rId3" w:type="default"/>
      <w:pgSz w:w="11906" w:h="16838"/>
      <w:pgMar w:top="1440" w:right="1463" w:bottom="1440" w:left="1463" w:header="851" w:footer="992" w:gutter="0"/>
      <w:pgBorders>
        <w:top w:val="none" w:sz="0" w:space="0"/>
        <w:left w:val="none" w:sz="0" w:space="0"/>
        <w:bottom w:val="none" w:sz="0" w:space="0"/>
        <w:right w:val="none" w:sz="0" w:space="0"/>
      </w:pgBorders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5"/>
      <w:jc w:val="right"/>
      <w:rPr>
        <w:rFonts w:hint="eastAsia" w:eastAsiaTheme="minorEastAsia"/>
        <w:lang w:eastAsia="zh-CN"/>
      </w:rPr>
    </w:pPr>
    <w:r>
      <w:rPr>
        <w:rFonts w:hint="eastAsia" w:eastAsiaTheme="minorEastAsia"/>
        <w:lang w:eastAsia="zh-CN"/>
      </w:rPr>
      <w:drawing>
        <wp:inline distT="0" distB="0" distL="114300" distR="114300">
          <wp:extent cx="946150" cy="315595"/>
          <wp:effectExtent l="0" t="0" r="6350" b="8255"/>
          <wp:docPr id="1" name="图片 1" descr="杉杉LOGO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图片 1" descr="杉杉LOGO"/>
                  <pic:cNvPicPr>
                    <a:picLocks noChangeAspect="1"/>
                  </pic:cNvPicPr>
                </pic:nvPicPr>
                <pic:blipFill>
                  <a:blip r:embed="rId1"/>
                  <a:stretch>
                    <a:fillRect/>
                  </a:stretch>
                </pic:blipFill>
                <pic:spPr>
                  <a:xfrm>
                    <a:off x="0" y="0"/>
                    <a:ext cx="946150" cy="315595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9EDAEF21"/>
    <w:multiLevelType w:val="singleLevel"/>
    <w:tmpl w:val="9EDAEF21"/>
    <w:lvl w:ilvl="0" w:tentative="0">
      <w:start w:val="1"/>
      <w:numFmt w:val="decimal"/>
      <w:suff w:val="nothing"/>
      <w:lvlText w:val="%1、"/>
      <w:lvlJc w:val="left"/>
    </w:lvl>
  </w:abstractNum>
  <w:abstractNum w:abstractNumId="1">
    <w:nsid w:val="C55EE12B"/>
    <w:multiLevelType w:val="singleLevel"/>
    <w:tmpl w:val="C55EE12B"/>
    <w:lvl w:ilvl="0" w:tentative="0">
      <w:start w:val="1"/>
      <w:numFmt w:val="decimalEnclosedCircleChinese"/>
      <w:suff w:val="nothing"/>
      <w:lvlText w:val="%1　"/>
      <w:lvlJc w:val="left"/>
      <w:pPr>
        <w:ind w:left="0" w:firstLine="400"/>
      </w:pPr>
      <w:rPr>
        <w:rFonts w:hint="eastAsia"/>
      </w:rPr>
    </w:lvl>
  </w:abstractNum>
  <w:abstractNum w:abstractNumId="2">
    <w:nsid w:val="ED399B3C"/>
    <w:multiLevelType w:val="singleLevel"/>
    <w:tmpl w:val="ED399B3C"/>
    <w:lvl w:ilvl="0" w:tentative="0">
      <w:start w:val="1"/>
      <w:numFmt w:val="decimalEnclosedCircleChinese"/>
      <w:suff w:val="space"/>
      <w:lvlText w:val="%1"/>
      <w:lvlJc w:val="left"/>
      <w:rPr>
        <w:rFonts w:hint="eastAsia"/>
      </w:rPr>
    </w:lvl>
  </w:abstractNum>
  <w:abstractNum w:abstractNumId="3">
    <w:nsid w:val="176C205F"/>
    <w:multiLevelType w:val="singleLevel"/>
    <w:tmpl w:val="176C205F"/>
    <w:lvl w:ilvl="0" w:tentative="0">
      <w:start w:val="3"/>
      <w:numFmt w:val="decimal"/>
      <w:suff w:val="nothing"/>
      <w:lvlText w:val="（%1）"/>
      <w:lvlJc w:val="left"/>
    </w:lvl>
  </w:abstractNum>
  <w:abstractNum w:abstractNumId="4">
    <w:nsid w:val="2312AB89"/>
    <w:multiLevelType w:val="singleLevel"/>
    <w:tmpl w:val="2312AB89"/>
    <w:lvl w:ilvl="0" w:tentative="0">
      <w:start w:val="1"/>
      <w:numFmt w:val="decimal"/>
      <w:suff w:val="nothing"/>
      <w:lvlText w:val="%1、"/>
      <w:lvlJc w:val="left"/>
    </w:lvl>
  </w:abstractNum>
  <w:abstractNum w:abstractNumId="5">
    <w:nsid w:val="26E1525A"/>
    <w:multiLevelType w:val="multilevel"/>
    <w:tmpl w:val="26E1525A"/>
    <w:lvl w:ilvl="0" w:tentative="0">
      <w:start w:val="2"/>
      <w:numFmt w:val="japaneseCounting"/>
      <w:lvlText w:val="%1、"/>
      <w:lvlJc w:val="left"/>
      <w:pPr>
        <w:ind w:left="720" w:hanging="720"/>
      </w:pPr>
      <w:rPr>
        <w:rFonts w:hint="default"/>
      </w:rPr>
    </w:lvl>
    <w:lvl w:ilvl="1" w:tentative="0">
      <w:start w:val="1"/>
      <w:numFmt w:val="lowerLetter"/>
      <w:lvlText w:val="%2)"/>
      <w:lvlJc w:val="left"/>
      <w:pPr>
        <w:ind w:left="840" w:hanging="420"/>
      </w:pPr>
    </w:lvl>
    <w:lvl w:ilvl="2" w:tentative="0">
      <w:start w:val="1"/>
      <w:numFmt w:val="lowerRoman"/>
      <w:lvlText w:val="%3."/>
      <w:lvlJc w:val="right"/>
      <w:pPr>
        <w:ind w:left="1260" w:hanging="420"/>
      </w:pPr>
    </w:lvl>
    <w:lvl w:ilvl="3" w:tentative="0">
      <w:start w:val="1"/>
      <w:numFmt w:val="decimal"/>
      <w:lvlText w:val="%4."/>
      <w:lvlJc w:val="left"/>
      <w:pPr>
        <w:ind w:left="1680" w:hanging="420"/>
      </w:pPr>
    </w:lvl>
    <w:lvl w:ilvl="4" w:tentative="0">
      <w:start w:val="1"/>
      <w:numFmt w:val="lowerLetter"/>
      <w:lvlText w:val="%5)"/>
      <w:lvlJc w:val="left"/>
      <w:pPr>
        <w:ind w:left="2100" w:hanging="420"/>
      </w:pPr>
    </w:lvl>
    <w:lvl w:ilvl="5" w:tentative="0">
      <w:start w:val="1"/>
      <w:numFmt w:val="lowerRoman"/>
      <w:lvlText w:val="%6."/>
      <w:lvlJc w:val="right"/>
      <w:pPr>
        <w:ind w:left="2520" w:hanging="420"/>
      </w:pPr>
    </w:lvl>
    <w:lvl w:ilvl="6" w:tentative="0">
      <w:start w:val="1"/>
      <w:numFmt w:val="decimal"/>
      <w:lvlText w:val="%7."/>
      <w:lvlJc w:val="left"/>
      <w:pPr>
        <w:ind w:left="2940" w:hanging="420"/>
      </w:pPr>
    </w:lvl>
    <w:lvl w:ilvl="7" w:tentative="0">
      <w:start w:val="1"/>
      <w:numFmt w:val="lowerLetter"/>
      <w:lvlText w:val="%8)"/>
      <w:lvlJc w:val="left"/>
      <w:pPr>
        <w:ind w:left="3360" w:hanging="420"/>
      </w:pPr>
    </w:lvl>
    <w:lvl w:ilvl="8" w:tentative="0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5"/>
  </w:num>
  <w:num w:numId="2">
    <w:abstractNumId w:val="1"/>
  </w:num>
  <w:num w:numId="3">
    <w:abstractNumId w:val="2"/>
  </w:num>
  <w:num w:numId="4">
    <w:abstractNumId w:val="0"/>
  </w:num>
  <w:num w:numId="5">
    <w:abstractNumId w:val="3"/>
  </w:num>
  <w:num w:numId="6">
    <w:abstractNumId w:val="4"/>
  </w:num>
</w:numbering>
</file>

<file path=word/people.xml><?xml version="1.0" encoding="utf-8"?>
<w15:people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15:person w15:author="暖暖不暖">
    <w15:presenceInfo w15:providerId="None" w15:userId="暖暖不暖"/>
  </w15:person>
</w15:people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DFlODg1ODljNDQ1ZDc5YTc5YjNkNGI1MDhlODY2MGMifQ=="/>
  </w:docVars>
  <w:rsids>
    <w:rsidRoot w:val="FF578996"/>
    <w:rsid w:val="00071B37"/>
    <w:rsid w:val="00144BC4"/>
    <w:rsid w:val="00347C05"/>
    <w:rsid w:val="004450A9"/>
    <w:rsid w:val="00654BC3"/>
    <w:rsid w:val="00B10C98"/>
    <w:rsid w:val="021756DF"/>
    <w:rsid w:val="04A05328"/>
    <w:rsid w:val="050A776C"/>
    <w:rsid w:val="06390E67"/>
    <w:rsid w:val="066677AC"/>
    <w:rsid w:val="083671D0"/>
    <w:rsid w:val="09850E80"/>
    <w:rsid w:val="0C7055CB"/>
    <w:rsid w:val="0D5425F1"/>
    <w:rsid w:val="0DF959AC"/>
    <w:rsid w:val="0EA92EEA"/>
    <w:rsid w:val="105C76F9"/>
    <w:rsid w:val="13DC7AE0"/>
    <w:rsid w:val="142E612B"/>
    <w:rsid w:val="151841F5"/>
    <w:rsid w:val="16BE4AB0"/>
    <w:rsid w:val="1B2C4DA2"/>
    <w:rsid w:val="1C1D65AF"/>
    <w:rsid w:val="1C4E7856"/>
    <w:rsid w:val="1D284BB9"/>
    <w:rsid w:val="1D504EEE"/>
    <w:rsid w:val="1F6D440A"/>
    <w:rsid w:val="215D4D22"/>
    <w:rsid w:val="22834A3A"/>
    <w:rsid w:val="24AF1937"/>
    <w:rsid w:val="24DB52F7"/>
    <w:rsid w:val="26BB6A8B"/>
    <w:rsid w:val="2745797B"/>
    <w:rsid w:val="27482CAF"/>
    <w:rsid w:val="281A6306"/>
    <w:rsid w:val="29502DC7"/>
    <w:rsid w:val="2A893B82"/>
    <w:rsid w:val="2D7352E2"/>
    <w:rsid w:val="2F040F5E"/>
    <w:rsid w:val="2FE53B49"/>
    <w:rsid w:val="30E402A4"/>
    <w:rsid w:val="31405371"/>
    <w:rsid w:val="37395357"/>
    <w:rsid w:val="37B03867"/>
    <w:rsid w:val="37B26A07"/>
    <w:rsid w:val="3A86050F"/>
    <w:rsid w:val="3B4A2A58"/>
    <w:rsid w:val="3B920B18"/>
    <w:rsid w:val="3F157106"/>
    <w:rsid w:val="3F7F861A"/>
    <w:rsid w:val="3FFD554A"/>
    <w:rsid w:val="41FB4D09"/>
    <w:rsid w:val="434E760C"/>
    <w:rsid w:val="435B76EA"/>
    <w:rsid w:val="43A21056"/>
    <w:rsid w:val="46256CD9"/>
    <w:rsid w:val="46656B38"/>
    <w:rsid w:val="46CD058C"/>
    <w:rsid w:val="4707634D"/>
    <w:rsid w:val="471F74E1"/>
    <w:rsid w:val="49D87864"/>
    <w:rsid w:val="4B972A32"/>
    <w:rsid w:val="4D453999"/>
    <w:rsid w:val="4D8F0863"/>
    <w:rsid w:val="4DB43081"/>
    <w:rsid w:val="4E2E70EE"/>
    <w:rsid w:val="4FBF0868"/>
    <w:rsid w:val="500656EA"/>
    <w:rsid w:val="50201DBE"/>
    <w:rsid w:val="506D674F"/>
    <w:rsid w:val="50B4633D"/>
    <w:rsid w:val="50E334A5"/>
    <w:rsid w:val="51A00FFD"/>
    <w:rsid w:val="52BD273A"/>
    <w:rsid w:val="573966D1"/>
    <w:rsid w:val="57E510B2"/>
    <w:rsid w:val="584765B4"/>
    <w:rsid w:val="5991597F"/>
    <w:rsid w:val="599B54DC"/>
    <w:rsid w:val="5B0367E4"/>
    <w:rsid w:val="5C6E089F"/>
    <w:rsid w:val="5C8669FA"/>
    <w:rsid w:val="5CA966F6"/>
    <w:rsid w:val="5FA43D05"/>
    <w:rsid w:val="62340349"/>
    <w:rsid w:val="654978D2"/>
    <w:rsid w:val="65872459"/>
    <w:rsid w:val="6A954C57"/>
    <w:rsid w:val="6ACF3FC4"/>
    <w:rsid w:val="6BAB0B04"/>
    <w:rsid w:val="6E407B44"/>
    <w:rsid w:val="6FB30414"/>
    <w:rsid w:val="6FDB6F32"/>
    <w:rsid w:val="700D2A61"/>
    <w:rsid w:val="70384F28"/>
    <w:rsid w:val="70F833C4"/>
    <w:rsid w:val="723525BF"/>
    <w:rsid w:val="72C54B39"/>
    <w:rsid w:val="73C50AB8"/>
    <w:rsid w:val="741B3FD0"/>
    <w:rsid w:val="76285F50"/>
    <w:rsid w:val="76531C3F"/>
    <w:rsid w:val="772B7660"/>
    <w:rsid w:val="78357282"/>
    <w:rsid w:val="783F0EE9"/>
    <w:rsid w:val="78521D0C"/>
    <w:rsid w:val="78864C17"/>
    <w:rsid w:val="792C7147"/>
    <w:rsid w:val="795137A3"/>
    <w:rsid w:val="7C751F6B"/>
    <w:rsid w:val="7C9B017D"/>
    <w:rsid w:val="7D5F5F51"/>
    <w:rsid w:val="7DE77C1F"/>
    <w:rsid w:val="AA4B86A0"/>
    <w:rsid w:val="DBF7187D"/>
    <w:rsid w:val="EE5F2A34"/>
    <w:rsid w:val="EFEA6F19"/>
    <w:rsid w:val="F0A7F516"/>
    <w:rsid w:val="F5B6EA33"/>
    <w:rsid w:val="FBF65341"/>
    <w:rsid w:val="FDEE1252"/>
    <w:rsid w:val="FF578996"/>
    <w:rsid w:val="FF7976DE"/>
    <w:rsid w:val="FFFDA21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semiHidden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qFormat="1"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qFormat="1"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iPriority="0" w:name="Table Web 1"/>
    <w:lsdException w:uiPriority="0" w:name="Table Web 2"/>
    <w:lsdException w:uiPriority="0" w:name="Table Web 3"/>
    <w:lsdException w:unhideWhenUsed="0" w:uiPriority="0" w:semiHidden="0" w:name="Balloon Text"/>
    <w:lsdException w:qFormat="1" w:unhideWhenUsed="0" w:uiPriority="0" w:semiHidden="0" w:name="Table Grid"/>
    <w:lsdException w:uiPriority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2">
    <w:name w:val="heading 2"/>
    <w:basedOn w:val="1"/>
    <w:next w:val="1"/>
    <w:unhideWhenUsed/>
    <w:qFormat/>
    <w:uiPriority w:val="0"/>
    <w:pPr>
      <w:keepNext/>
      <w:keepLines/>
      <w:spacing w:before="260" w:beforeLines="0" w:beforeAutospacing="0" w:after="260" w:afterLines="0" w:afterAutospacing="0" w:line="413" w:lineRule="auto"/>
      <w:outlineLvl w:val="1"/>
    </w:pPr>
    <w:rPr>
      <w:rFonts w:ascii="Arial" w:hAnsi="Arial" w:eastAsia="黑体"/>
      <w:b/>
      <w:sz w:val="32"/>
    </w:rPr>
  </w:style>
  <w:style w:type="character" w:default="1" w:styleId="10">
    <w:name w:val="Default Paragraph Font"/>
    <w:semiHidden/>
    <w:unhideWhenUsed/>
    <w:qFormat/>
    <w:uiPriority w:val="1"/>
  </w:style>
  <w:style w:type="table" w:default="1" w:styleId="8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Plain Text"/>
    <w:basedOn w:val="1"/>
    <w:link w:val="12"/>
    <w:qFormat/>
    <w:uiPriority w:val="0"/>
    <w:rPr>
      <w:rFonts w:ascii="宋体" w:hAnsi="Courier New" w:eastAsia="宋体" w:cs="Courier New"/>
      <w:szCs w:val="21"/>
    </w:rPr>
  </w:style>
  <w:style w:type="paragraph" w:styleId="4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5">
    <w:name w:val="header"/>
    <w:basedOn w:val="1"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paragraph" w:styleId="6">
    <w:name w:val="HTML Preformatted"/>
    <w:basedOn w:val="1"/>
    <w:qFormat/>
    <w:uiPriority w:val="0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jc w:val="left"/>
    </w:pPr>
    <w:rPr>
      <w:rFonts w:hint="eastAsia" w:ascii="宋体" w:hAnsi="宋体" w:eastAsia="宋体" w:cs="Times New Roman"/>
      <w:kern w:val="0"/>
      <w:sz w:val="24"/>
    </w:rPr>
  </w:style>
  <w:style w:type="paragraph" w:styleId="7">
    <w:name w:val="Normal (Web)"/>
    <w:basedOn w:val="1"/>
    <w:qFormat/>
    <w:uiPriority w:val="0"/>
    <w:pPr>
      <w:spacing w:beforeAutospacing="1" w:afterAutospacing="1"/>
      <w:jc w:val="left"/>
    </w:pPr>
    <w:rPr>
      <w:rFonts w:cs="Times New Roman"/>
      <w:kern w:val="0"/>
      <w:sz w:val="24"/>
    </w:rPr>
  </w:style>
  <w:style w:type="table" w:styleId="9">
    <w:name w:val="Table Grid"/>
    <w:basedOn w:val="8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11">
    <w:name w:val="Table Normal"/>
    <w:semiHidden/>
    <w:unhideWhenUsed/>
    <w:qFormat/>
    <w:uiPriority w:val="0"/>
    <w:tblPr>
      <w:tblCellMar>
        <w:top w:w="0" w:type="dxa"/>
        <w:left w:w="0" w:type="dxa"/>
        <w:bottom w:w="0" w:type="dxa"/>
        <w:right w:w="0" w:type="dxa"/>
      </w:tblCellMar>
    </w:tblPr>
  </w:style>
  <w:style w:type="character" w:customStyle="1" w:styleId="12">
    <w:name w:val="纯文本 Char"/>
    <w:basedOn w:val="10"/>
    <w:link w:val="3"/>
    <w:qFormat/>
    <w:uiPriority w:val="0"/>
    <w:rPr>
      <w:rFonts w:ascii="宋体" w:hAnsi="Courier New" w:cs="Courier New"/>
      <w:kern w:val="2"/>
      <w:sz w:val="21"/>
      <w:szCs w:val="21"/>
    </w:rPr>
  </w:style>
  <w:style w:type="character" w:customStyle="1" w:styleId="13">
    <w:name w:val="font11"/>
    <w:basedOn w:val="10"/>
    <w:qFormat/>
    <w:uiPriority w:val="0"/>
    <w:rPr>
      <w:rFonts w:hint="eastAsia" w:ascii="宋体" w:hAnsi="宋体" w:eastAsia="宋体" w:cs="宋体"/>
      <w:color w:val="000000"/>
      <w:sz w:val="22"/>
      <w:szCs w:val="22"/>
      <w:u w:val="none"/>
    </w:rPr>
  </w:style>
  <w:style w:type="character" w:customStyle="1" w:styleId="14">
    <w:name w:val="font81"/>
    <w:basedOn w:val="10"/>
    <w:qFormat/>
    <w:uiPriority w:val="0"/>
    <w:rPr>
      <w:rFonts w:hint="default" w:ascii="Calibri" w:hAnsi="Calibri" w:cs="Calibri"/>
      <w:color w:val="000000"/>
      <w:sz w:val="20"/>
      <w:szCs w:val="20"/>
      <w:u w:val="none"/>
    </w:rPr>
  </w:style>
  <w:style w:type="character" w:customStyle="1" w:styleId="15">
    <w:name w:val="font21"/>
    <w:basedOn w:val="10"/>
    <w:qFormat/>
    <w:uiPriority w:val="0"/>
    <w:rPr>
      <w:rFonts w:hint="eastAsia" w:ascii="宋体" w:hAnsi="宋体" w:eastAsia="宋体" w:cs="宋体"/>
      <w:color w:val="000000"/>
      <w:sz w:val="18"/>
      <w:szCs w:val="18"/>
      <w:u w:val="none"/>
    </w:rPr>
  </w:style>
  <w:style w:type="character" w:customStyle="1" w:styleId="16">
    <w:name w:val="font31"/>
    <w:basedOn w:val="10"/>
    <w:qFormat/>
    <w:uiPriority w:val="0"/>
    <w:rPr>
      <w:rFonts w:hint="eastAsia" w:ascii="宋体" w:hAnsi="宋体" w:eastAsia="宋体" w:cs="宋体"/>
      <w:color w:val="000000"/>
      <w:sz w:val="18"/>
      <w:szCs w:val="18"/>
      <w:u w:val="none"/>
    </w:rPr>
  </w:style>
  <w:style w:type="character" w:customStyle="1" w:styleId="17">
    <w:name w:val="font71"/>
    <w:basedOn w:val="10"/>
    <w:qFormat/>
    <w:uiPriority w:val="0"/>
    <w:rPr>
      <w:rFonts w:hint="eastAsia" w:ascii="宋体" w:hAnsi="宋体" w:eastAsia="宋体" w:cs="宋体"/>
      <w:b/>
      <w:bCs/>
      <w:color w:val="000000"/>
      <w:sz w:val="20"/>
      <w:szCs w:val="20"/>
      <w:u w:val="none"/>
    </w:rPr>
  </w:style>
  <w:style w:type="character" w:customStyle="1" w:styleId="18">
    <w:name w:val="font61"/>
    <w:basedOn w:val="10"/>
    <w:qFormat/>
    <w:uiPriority w:val="0"/>
    <w:rPr>
      <w:rFonts w:hint="eastAsia" w:ascii="宋体" w:hAnsi="宋体" w:eastAsia="宋体" w:cs="宋体"/>
      <w:color w:val="000000"/>
      <w:sz w:val="20"/>
      <w:szCs w:val="20"/>
      <w:u w:val="none"/>
    </w:rPr>
  </w:style>
  <w:style w:type="character" w:customStyle="1" w:styleId="19">
    <w:name w:val="font01"/>
    <w:basedOn w:val="10"/>
    <w:qFormat/>
    <w:uiPriority w:val="0"/>
    <w:rPr>
      <w:rFonts w:hint="eastAsia" w:ascii="宋体" w:hAnsi="宋体" w:eastAsia="宋体" w:cs="宋体"/>
      <w:color w:val="000000"/>
      <w:sz w:val="22"/>
      <w:szCs w:val="22"/>
      <w:u w:val="none"/>
    </w:r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fontTable" Target="fontTable.xml"/><Relationship Id="rId8" Type="http://schemas.openxmlformats.org/officeDocument/2006/relationships/numbering" Target="numbering.xml"/><Relationship Id="rId7" Type="http://schemas.openxmlformats.org/officeDocument/2006/relationships/customXml" Target="../customXml/item1.xml"/><Relationship Id="rId6" Type="http://schemas.openxmlformats.org/officeDocument/2006/relationships/image" Target="media/image3.png"/><Relationship Id="rId5" Type="http://schemas.openxmlformats.org/officeDocument/2006/relationships/image" Target="media/image2.png"/><Relationship Id="rId4" Type="http://schemas.openxmlformats.org/officeDocument/2006/relationships/theme" Target="theme/theme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0" Type="http://schemas.microsoft.com/office/2011/relationships/people" Target="people.xml"/><Relationship Id="rId1" Type="http://schemas.openxmlformats.org/officeDocument/2006/relationships/styles" Target="styles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13</Pages>
  <Words>2000</Words>
  <Characters>2136</Characters>
  <Lines>11</Lines>
  <Paragraphs>3</Paragraphs>
  <TotalTime>58</TotalTime>
  <ScaleCrop>false</ScaleCrop>
  <LinksUpToDate>false</LinksUpToDate>
  <CharactersWithSpaces>2239</CharactersWithSpaces>
  <Application>WPS Office_11.1.0.10314_F1E327BC-269C-435d-A152-05C5408002CA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2023-02-06T11:26:00Z</dcterms:created>
  <dc:creator>hb</dc:creator>
  <cp:lastModifiedBy>Administrator</cp:lastModifiedBy>
  <cp:lastPrinted>2023-05-08T08:37:00Z</cp:lastPrinted>
  <dcterms:modified xsi:type="dcterms:W3CDTF">2024-12-09T07:18:13Z</dcterms:modified>
  <cp:revision>6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2052-11.1.0.10314</vt:lpwstr>
  </property>
  <property fmtid="{D5CDD505-2E9C-101B-9397-08002B2CF9AE}" pid="3" name="ICV">
    <vt:lpwstr>DCA91EA6D40AE0D34B73E0631C2A5A89</vt:lpwstr>
  </property>
</Properties>
</file>